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92480" w14:textId="6DFA20FB" w:rsidR="00600F7F" w:rsidRDefault="00600F7F" w:rsidP="00600F7F">
      <w:pPr>
        <w:pStyle w:val="Heading1"/>
        <w:rPr>
          <w:rFonts w:ascii="Calibri" w:hAnsi="Calibri" w:cs="Calibri"/>
          <w:sz w:val="56"/>
          <w:szCs w:val="56"/>
        </w:rPr>
      </w:pPr>
      <w:r>
        <w:rPr>
          <w:rFonts w:ascii="Calibri" w:hAnsi="Calibri" w:cs="Calibri"/>
          <w:noProof/>
          <w:sz w:val="56"/>
          <w:szCs w:val="56"/>
        </w:rPr>
        <w:drawing>
          <wp:inline distT="0" distB="0" distL="0" distR="0" wp14:anchorId="4BABB467" wp14:editId="1534BCFF">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 CITY LOGO HIGH RES 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sidR="00B645F5">
        <w:rPr>
          <w:rFonts w:ascii="Calibri" w:hAnsi="Calibri" w:cs="Calibri"/>
          <w:noProof/>
          <w:sz w:val="56"/>
          <w:szCs w:val="56"/>
        </w:rPr>
        <w:drawing>
          <wp:inline distT="0" distB="0" distL="0" distR="0" wp14:anchorId="2FD0396B" wp14:editId="623777A4">
            <wp:extent cx="2836800" cy="1692000"/>
            <wp:effectExtent l="0" t="0" r="1905" b="3810"/>
            <wp:docPr id="1" name="Picture 1" descr="P:\Logos\RYT Logos\Current logo original files\RYT Logo no background red.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gos\RYT Logos\Current logo original files\RYT Logo no background red.f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6800" cy="1692000"/>
                    </a:xfrm>
                    <a:prstGeom prst="rect">
                      <a:avLst/>
                    </a:prstGeom>
                    <a:noFill/>
                    <a:ln>
                      <a:noFill/>
                    </a:ln>
                  </pic:spPr>
                </pic:pic>
              </a:graphicData>
            </a:graphic>
          </wp:inline>
        </w:drawing>
      </w:r>
    </w:p>
    <w:p w14:paraId="395A1380" w14:textId="77777777" w:rsidR="00600F7F" w:rsidRPr="002D2ACA" w:rsidRDefault="00600F7F" w:rsidP="00600F7F">
      <w:pPr>
        <w:pStyle w:val="Heading1"/>
        <w:rPr>
          <w:rFonts w:ascii="Calibri" w:hAnsi="Calibri" w:cs="Calibri"/>
          <w:sz w:val="52"/>
          <w:szCs w:val="56"/>
        </w:rPr>
      </w:pPr>
      <w:r w:rsidRPr="002D2ACA">
        <w:rPr>
          <w:rFonts w:ascii="Calibri" w:hAnsi="Calibri" w:cs="Calibri"/>
          <w:sz w:val="52"/>
          <w:szCs w:val="56"/>
        </w:rPr>
        <w:t xml:space="preserve">Story City </w:t>
      </w:r>
      <w:r>
        <w:rPr>
          <w:rFonts w:ascii="Calibri" w:hAnsi="Calibri" w:cs="Calibri"/>
          <w:sz w:val="52"/>
          <w:szCs w:val="56"/>
        </w:rPr>
        <w:t>–</w:t>
      </w:r>
      <w:r w:rsidRPr="002D2ACA">
        <w:rPr>
          <w:rFonts w:ascii="Calibri" w:hAnsi="Calibri" w:cs="Calibri"/>
          <w:sz w:val="52"/>
          <w:szCs w:val="56"/>
        </w:rPr>
        <w:t xml:space="preserve"> </w:t>
      </w:r>
      <w:r>
        <w:rPr>
          <w:rFonts w:ascii="Calibri" w:hAnsi="Calibri" w:cs="Calibri"/>
          <w:sz w:val="52"/>
          <w:szCs w:val="56"/>
        </w:rPr>
        <w:t>Story Town Riverland</w:t>
      </w:r>
    </w:p>
    <w:p w14:paraId="7D8B2A07" w14:textId="77777777" w:rsidR="00600F7F" w:rsidRDefault="00600F7F" w:rsidP="00600F7F">
      <w:pPr>
        <w:jc w:val="center"/>
        <w:rPr>
          <w:rFonts w:ascii="Calibri" w:hAnsi="Calibri" w:cs="Arial"/>
          <w:b/>
          <w:sz w:val="36"/>
          <w:szCs w:val="36"/>
        </w:rPr>
      </w:pPr>
      <w:r>
        <w:rPr>
          <w:rFonts w:ascii="Calibri" w:hAnsi="Calibri" w:cs="Arial"/>
          <w:b/>
          <w:caps/>
          <w:sz w:val="36"/>
          <w:szCs w:val="36"/>
        </w:rPr>
        <w:t>WRITER Expression of Interest APPLICATION FORM</w:t>
      </w:r>
    </w:p>
    <w:p w14:paraId="4FAAD68A" w14:textId="2AA45630" w:rsidR="00600F7F" w:rsidRPr="002D2ACA" w:rsidRDefault="00600F7F" w:rsidP="00600F7F">
      <w:pPr>
        <w:jc w:val="center"/>
        <w:rPr>
          <w:rFonts w:ascii="Calibri" w:hAnsi="Calibri" w:cs="Arial"/>
          <w:b/>
          <w:sz w:val="36"/>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20"/>
      </w:tblGrid>
      <w:tr w:rsidR="00600F7F" w:rsidRPr="0031653C" w14:paraId="04892D30" w14:textId="77777777" w:rsidTr="006A1795">
        <w:tc>
          <w:tcPr>
            <w:tcW w:w="2988" w:type="dxa"/>
            <w:shd w:val="clear" w:color="auto" w:fill="D9D9D9"/>
          </w:tcPr>
          <w:p w14:paraId="67F53915" w14:textId="77777777" w:rsidR="00600F7F" w:rsidRPr="0031653C" w:rsidRDefault="00600F7F" w:rsidP="006A1795">
            <w:pPr>
              <w:pStyle w:val="Title"/>
              <w:spacing w:before="120" w:after="120"/>
              <w:jc w:val="left"/>
              <w:rPr>
                <w:rFonts w:ascii="Calibri" w:hAnsi="Calibri" w:cs="Arial"/>
                <w:szCs w:val="22"/>
                <w:u w:val="none"/>
              </w:rPr>
            </w:pPr>
            <w:r w:rsidRPr="0031653C">
              <w:rPr>
                <w:rFonts w:ascii="Calibri" w:hAnsi="Calibri" w:cs="Arial"/>
                <w:szCs w:val="22"/>
                <w:u w:val="none"/>
              </w:rPr>
              <w:t>Date of Application:</w:t>
            </w:r>
          </w:p>
        </w:tc>
        <w:tc>
          <w:tcPr>
            <w:tcW w:w="6720" w:type="dxa"/>
            <w:shd w:val="clear" w:color="auto" w:fill="auto"/>
          </w:tcPr>
          <w:p w14:paraId="459BC95F"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5E59A49D" w14:textId="77777777" w:rsidTr="006A1795">
        <w:tc>
          <w:tcPr>
            <w:tcW w:w="2988" w:type="dxa"/>
            <w:shd w:val="clear" w:color="auto" w:fill="D9D9D9"/>
          </w:tcPr>
          <w:p w14:paraId="1D973E97" w14:textId="77777777" w:rsidR="00600F7F" w:rsidRPr="0031653C" w:rsidRDefault="00600F7F" w:rsidP="006A1795">
            <w:pPr>
              <w:pStyle w:val="Title"/>
              <w:spacing w:before="120" w:after="120"/>
              <w:jc w:val="left"/>
              <w:rPr>
                <w:rFonts w:ascii="Calibri" w:hAnsi="Calibri" w:cs="Arial"/>
                <w:szCs w:val="22"/>
                <w:u w:val="none"/>
              </w:rPr>
            </w:pPr>
            <w:r w:rsidRPr="0031653C">
              <w:rPr>
                <w:rFonts w:ascii="Calibri" w:hAnsi="Calibri" w:cs="Arial"/>
                <w:szCs w:val="22"/>
                <w:u w:val="none"/>
              </w:rPr>
              <w:t>Contact Name:</w:t>
            </w:r>
          </w:p>
        </w:tc>
        <w:tc>
          <w:tcPr>
            <w:tcW w:w="6720" w:type="dxa"/>
            <w:shd w:val="clear" w:color="auto" w:fill="auto"/>
          </w:tcPr>
          <w:p w14:paraId="4E48EA84"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5E7C78CB" w14:textId="77777777" w:rsidTr="006A1795">
        <w:tc>
          <w:tcPr>
            <w:tcW w:w="2988" w:type="dxa"/>
            <w:shd w:val="clear" w:color="auto" w:fill="D9D9D9"/>
          </w:tcPr>
          <w:p w14:paraId="300D12FF" w14:textId="77777777" w:rsidR="00600F7F" w:rsidRPr="0031653C" w:rsidRDefault="00600F7F" w:rsidP="006A1795">
            <w:pPr>
              <w:pStyle w:val="Title"/>
              <w:spacing w:before="120" w:after="120"/>
              <w:jc w:val="left"/>
              <w:rPr>
                <w:rFonts w:ascii="Calibri" w:hAnsi="Calibri" w:cs="Arial"/>
                <w:szCs w:val="22"/>
                <w:u w:val="none"/>
              </w:rPr>
            </w:pPr>
            <w:r w:rsidRPr="0031653C">
              <w:rPr>
                <w:rFonts w:ascii="Calibri" w:hAnsi="Calibri" w:cs="Arial"/>
                <w:szCs w:val="22"/>
                <w:u w:val="none"/>
              </w:rPr>
              <w:t>Postal Address:</w:t>
            </w:r>
          </w:p>
        </w:tc>
        <w:tc>
          <w:tcPr>
            <w:tcW w:w="6720" w:type="dxa"/>
            <w:shd w:val="clear" w:color="auto" w:fill="auto"/>
          </w:tcPr>
          <w:p w14:paraId="009E9310"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5FBC04FB" w14:textId="77777777" w:rsidTr="006A1795">
        <w:tc>
          <w:tcPr>
            <w:tcW w:w="2988" w:type="dxa"/>
            <w:shd w:val="clear" w:color="auto" w:fill="D9D9D9"/>
          </w:tcPr>
          <w:p w14:paraId="6832F57C" w14:textId="77777777" w:rsidR="00600F7F" w:rsidRPr="0031653C" w:rsidRDefault="00600F7F" w:rsidP="006A1795">
            <w:pPr>
              <w:pStyle w:val="Title"/>
              <w:spacing w:before="120" w:after="120"/>
              <w:jc w:val="left"/>
              <w:rPr>
                <w:rFonts w:ascii="Calibri" w:hAnsi="Calibri" w:cs="Arial"/>
                <w:szCs w:val="22"/>
                <w:u w:val="none"/>
              </w:rPr>
            </w:pPr>
            <w:r w:rsidRPr="0031653C">
              <w:rPr>
                <w:rFonts w:ascii="Calibri" w:hAnsi="Calibri" w:cs="Arial"/>
                <w:szCs w:val="22"/>
                <w:u w:val="none"/>
              </w:rPr>
              <w:t>Street / Physical Address:</w:t>
            </w:r>
          </w:p>
        </w:tc>
        <w:tc>
          <w:tcPr>
            <w:tcW w:w="6720" w:type="dxa"/>
            <w:shd w:val="clear" w:color="auto" w:fill="auto"/>
          </w:tcPr>
          <w:p w14:paraId="06009761"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0EAF577C" w14:textId="77777777" w:rsidTr="006A1795">
        <w:tc>
          <w:tcPr>
            <w:tcW w:w="2988" w:type="dxa"/>
            <w:shd w:val="clear" w:color="auto" w:fill="D9D9D9"/>
          </w:tcPr>
          <w:p w14:paraId="4B17F97C" w14:textId="77777777" w:rsidR="00600F7F" w:rsidRPr="0031653C" w:rsidRDefault="00600F7F" w:rsidP="006A1795">
            <w:pPr>
              <w:pStyle w:val="Title"/>
              <w:spacing w:before="120" w:after="120"/>
              <w:jc w:val="left"/>
              <w:rPr>
                <w:rFonts w:ascii="Calibri" w:hAnsi="Calibri" w:cs="Arial"/>
                <w:szCs w:val="22"/>
                <w:u w:val="none"/>
              </w:rPr>
            </w:pPr>
            <w:r>
              <w:rPr>
                <w:rFonts w:ascii="Calibri" w:hAnsi="Calibri" w:cs="Arial"/>
                <w:szCs w:val="22"/>
                <w:u w:val="none"/>
              </w:rPr>
              <w:t>Phone</w:t>
            </w:r>
            <w:r w:rsidRPr="0031653C">
              <w:rPr>
                <w:rFonts w:ascii="Calibri" w:hAnsi="Calibri" w:cs="Arial"/>
                <w:szCs w:val="22"/>
                <w:u w:val="none"/>
              </w:rPr>
              <w:t xml:space="preserve"> Numbers:</w:t>
            </w:r>
          </w:p>
        </w:tc>
        <w:tc>
          <w:tcPr>
            <w:tcW w:w="6720" w:type="dxa"/>
            <w:shd w:val="clear" w:color="auto" w:fill="auto"/>
          </w:tcPr>
          <w:p w14:paraId="71CADDE4"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4C456281" w14:textId="77777777" w:rsidTr="006A1795">
        <w:tc>
          <w:tcPr>
            <w:tcW w:w="2988" w:type="dxa"/>
            <w:shd w:val="clear" w:color="auto" w:fill="D9D9D9"/>
          </w:tcPr>
          <w:p w14:paraId="77BBF9D9" w14:textId="77777777" w:rsidR="00600F7F" w:rsidRPr="0031653C" w:rsidRDefault="00600F7F" w:rsidP="006A1795">
            <w:pPr>
              <w:pStyle w:val="Title"/>
              <w:spacing w:before="120" w:after="120"/>
              <w:jc w:val="left"/>
              <w:rPr>
                <w:rFonts w:ascii="Calibri" w:hAnsi="Calibri" w:cs="Arial"/>
                <w:szCs w:val="22"/>
                <w:u w:val="none"/>
              </w:rPr>
            </w:pPr>
            <w:r w:rsidRPr="0031653C">
              <w:rPr>
                <w:rFonts w:ascii="Calibri" w:hAnsi="Calibri" w:cs="Arial"/>
                <w:szCs w:val="22"/>
                <w:u w:val="none"/>
              </w:rPr>
              <w:t>Website:</w:t>
            </w:r>
          </w:p>
        </w:tc>
        <w:tc>
          <w:tcPr>
            <w:tcW w:w="6720" w:type="dxa"/>
            <w:shd w:val="clear" w:color="auto" w:fill="auto"/>
          </w:tcPr>
          <w:p w14:paraId="016CF6D1"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2539AE65" w14:textId="77777777" w:rsidTr="006A1795">
        <w:tc>
          <w:tcPr>
            <w:tcW w:w="2988" w:type="dxa"/>
            <w:shd w:val="clear" w:color="auto" w:fill="D9D9D9"/>
          </w:tcPr>
          <w:p w14:paraId="1CE0B9A5" w14:textId="77777777" w:rsidR="00600F7F" w:rsidRPr="0031653C" w:rsidRDefault="00600F7F" w:rsidP="006A1795">
            <w:pPr>
              <w:pStyle w:val="Title"/>
              <w:spacing w:before="120" w:after="120"/>
              <w:jc w:val="left"/>
              <w:rPr>
                <w:rFonts w:ascii="Calibri" w:hAnsi="Calibri" w:cs="Arial"/>
                <w:szCs w:val="22"/>
                <w:u w:val="none"/>
              </w:rPr>
            </w:pPr>
            <w:r w:rsidRPr="0031653C">
              <w:rPr>
                <w:rFonts w:ascii="Calibri" w:hAnsi="Calibri" w:cs="Arial"/>
                <w:szCs w:val="22"/>
                <w:u w:val="none"/>
              </w:rPr>
              <w:t xml:space="preserve">Email: </w:t>
            </w:r>
          </w:p>
        </w:tc>
        <w:tc>
          <w:tcPr>
            <w:tcW w:w="6720" w:type="dxa"/>
            <w:shd w:val="clear" w:color="auto" w:fill="auto"/>
          </w:tcPr>
          <w:p w14:paraId="743EB885" w14:textId="77777777" w:rsidR="00600F7F" w:rsidRPr="0031653C" w:rsidRDefault="00600F7F" w:rsidP="006A1795">
            <w:pPr>
              <w:pStyle w:val="Title"/>
              <w:spacing w:before="120" w:after="120"/>
              <w:jc w:val="left"/>
              <w:rPr>
                <w:rFonts w:ascii="Calibri" w:hAnsi="Calibri" w:cs="Arial"/>
                <w:b w:val="0"/>
                <w:szCs w:val="22"/>
                <w:u w:val="none"/>
              </w:rPr>
            </w:pPr>
          </w:p>
        </w:tc>
      </w:tr>
      <w:tr w:rsidR="00600F7F" w:rsidRPr="0031653C" w14:paraId="5CD0A02D" w14:textId="77777777" w:rsidTr="006A1795">
        <w:tc>
          <w:tcPr>
            <w:tcW w:w="2988" w:type="dxa"/>
            <w:shd w:val="clear" w:color="auto" w:fill="D9D9D9"/>
          </w:tcPr>
          <w:p w14:paraId="6B0919A0" w14:textId="77777777" w:rsidR="00600F7F" w:rsidRDefault="00600F7F" w:rsidP="006A1795">
            <w:pPr>
              <w:pStyle w:val="Title"/>
              <w:spacing w:before="120" w:after="120"/>
              <w:jc w:val="left"/>
              <w:rPr>
                <w:rFonts w:ascii="Calibri" w:hAnsi="Calibri" w:cs="Arial"/>
                <w:szCs w:val="22"/>
                <w:u w:val="none"/>
              </w:rPr>
            </w:pPr>
            <w:r>
              <w:rPr>
                <w:rFonts w:ascii="Calibri" w:hAnsi="Calibri" w:cs="Arial"/>
                <w:szCs w:val="22"/>
                <w:u w:val="none"/>
              </w:rPr>
              <w:t xml:space="preserve">Experience: </w:t>
            </w:r>
            <w:r>
              <w:rPr>
                <w:rFonts w:ascii="Calibri" w:hAnsi="Calibri" w:cs="Arial"/>
                <w:szCs w:val="22"/>
                <w:u w:val="none"/>
              </w:rPr>
              <w:br/>
            </w:r>
          </w:p>
        </w:tc>
        <w:tc>
          <w:tcPr>
            <w:tcW w:w="6720" w:type="dxa"/>
            <w:shd w:val="clear" w:color="auto" w:fill="auto"/>
          </w:tcPr>
          <w:p w14:paraId="57290C7B" w14:textId="6026A3BE" w:rsidR="00600F7F" w:rsidRDefault="00600F7F" w:rsidP="006A1795">
            <w:pPr>
              <w:pStyle w:val="Title"/>
              <w:spacing w:before="120" w:after="120"/>
              <w:jc w:val="left"/>
              <w:rPr>
                <w:rFonts w:ascii="Calibri" w:hAnsi="Calibri" w:cs="Arial"/>
                <w:b w:val="0"/>
                <w:szCs w:val="22"/>
                <w:u w:val="none"/>
              </w:rPr>
            </w:pPr>
            <w:r>
              <w:rPr>
                <w:rFonts w:ascii="Calibri" w:hAnsi="Calibri" w:cs="Arial"/>
                <w:b w:val="0"/>
                <w:i/>
                <w:color w:val="3366FF"/>
                <w:szCs w:val="22"/>
                <w:u w:val="none"/>
              </w:rPr>
              <w:t>Attach your CV to your email (max 2 pages). Please name your attachment using the following syntax: [Your Name] – CV. This document can be a PDF or Word document.</w:t>
            </w:r>
            <w:r w:rsidR="00E022CB">
              <w:rPr>
                <w:rFonts w:ascii="Calibri" w:hAnsi="Calibri" w:cs="Arial"/>
                <w:b w:val="0"/>
                <w:i/>
                <w:color w:val="3366FF"/>
                <w:szCs w:val="22"/>
                <w:u w:val="none"/>
              </w:rPr>
              <w:t xml:space="preserve"> Please note due to the young age group, if you have few projects to include in your CV, then we are happy for you to include in your CV a short 200 word or less blurb about why you believe you will be able to handle this role, and what skills you might have to offer.</w:t>
            </w:r>
          </w:p>
        </w:tc>
      </w:tr>
      <w:tr w:rsidR="00600F7F" w:rsidRPr="0031653C" w14:paraId="753F847C" w14:textId="77777777" w:rsidTr="006A1795">
        <w:tc>
          <w:tcPr>
            <w:tcW w:w="2988" w:type="dxa"/>
            <w:shd w:val="clear" w:color="auto" w:fill="D9D9D9"/>
          </w:tcPr>
          <w:p w14:paraId="4A9DC1DA" w14:textId="77777777" w:rsidR="00600F7F" w:rsidRDefault="00600F7F" w:rsidP="006A1795">
            <w:pPr>
              <w:pStyle w:val="Title"/>
              <w:spacing w:before="120" w:after="120"/>
              <w:jc w:val="left"/>
              <w:rPr>
                <w:rFonts w:ascii="Calibri" w:hAnsi="Calibri" w:cs="Arial"/>
                <w:szCs w:val="22"/>
                <w:u w:val="none"/>
              </w:rPr>
            </w:pPr>
            <w:r>
              <w:rPr>
                <w:rFonts w:ascii="Calibri" w:hAnsi="Calibri" w:cs="Arial"/>
                <w:szCs w:val="22"/>
                <w:u w:val="none"/>
              </w:rPr>
              <w:t>Previous Works:</w:t>
            </w:r>
          </w:p>
        </w:tc>
        <w:tc>
          <w:tcPr>
            <w:tcW w:w="6720" w:type="dxa"/>
            <w:shd w:val="clear" w:color="auto" w:fill="auto"/>
          </w:tcPr>
          <w:p w14:paraId="08C51FA2" w14:textId="259310C2" w:rsidR="00E022CB" w:rsidRDefault="00E022CB" w:rsidP="00E022CB">
            <w:pPr>
              <w:pStyle w:val="Title"/>
              <w:spacing w:before="120" w:after="120"/>
              <w:jc w:val="left"/>
              <w:rPr>
                <w:rFonts w:ascii="Calibri" w:hAnsi="Calibri" w:cs="Arial"/>
                <w:b w:val="0"/>
                <w:i/>
                <w:color w:val="3366FF"/>
                <w:szCs w:val="22"/>
                <w:u w:val="none"/>
              </w:rPr>
            </w:pPr>
            <w:r>
              <w:rPr>
                <w:rFonts w:ascii="Calibri" w:hAnsi="Calibri" w:cs="Arial"/>
                <w:b w:val="0"/>
                <w:i/>
                <w:color w:val="3366FF"/>
                <w:szCs w:val="22"/>
                <w:u w:val="none"/>
              </w:rPr>
              <w:t xml:space="preserve">List any additional documents you are attaching in support of your Expression of Interest. You may include URLs and links to examples of your writing online or attach samples to your application email (max 5 pages or 1000 words). </w:t>
            </w:r>
          </w:p>
          <w:p w14:paraId="49F0F675" w14:textId="0D5B45A6" w:rsidR="00600F7F" w:rsidRDefault="00E022CB" w:rsidP="00E022CB">
            <w:pPr>
              <w:pStyle w:val="Title"/>
              <w:numPr>
                <w:ilvl w:val="0"/>
                <w:numId w:val="20"/>
              </w:numPr>
              <w:spacing w:before="120" w:after="120"/>
              <w:jc w:val="left"/>
              <w:rPr>
                <w:rFonts w:ascii="Calibri" w:hAnsi="Calibri" w:cs="Arial"/>
                <w:b w:val="0"/>
                <w:szCs w:val="22"/>
                <w:u w:val="none"/>
              </w:rPr>
            </w:pPr>
            <w:r>
              <w:rPr>
                <w:rFonts w:ascii="Calibri" w:hAnsi="Calibri" w:cs="Arial"/>
                <w:b w:val="0"/>
                <w:szCs w:val="22"/>
                <w:u w:val="none"/>
              </w:rPr>
              <w:t xml:space="preserve"> </w:t>
            </w:r>
          </w:p>
          <w:p w14:paraId="4D9014ED" w14:textId="77777777" w:rsidR="00600F7F" w:rsidRDefault="00E022CB" w:rsidP="006A1795">
            <w:pPr>
              <w:pStyle w:val="Title"/>
              <w:numPr>
                <w:ilvl w:val="0"/>
                <w:numId w:val="20"/>
              </w:numPr>
              <w:spacing w:before="120" w:after="120"/>
              <w:jc w:val="left"/>
              <w:rPr>
                <w:rFonts w:ascii="Calibri" w:hAnsi="Calibri" w:cs="Arial"/>
                <w:b w:val="0"/>
                <w:szCs w:val="22"/>
                <w:u w:val="none"/>
              </w:rPr>
            </w:pPr>
            <w:r>
              <w:rPr>
                <w:rFonts w:ascii="Calibri" w:hAnsi="Calibri" w:cs="Arial"/>
                <w:b w:val="0"/>
                <w:szCs w:val="22"/>
                <w:u w:val="none"/>
              </w:rPr>
              <w:t xml:space="preserve"> </w:t>
            </w:r>
          </w:p>
          <w:p w14:paraId="3C2BBEB2" w14:textId="5789690E" w:rsidR="00E022CB" w:rsidRDefault="00E022CB" w:rsidP="006A1795">
            <w:pPr>
              <w:pStyle w:val="Title"/>
              <w:numPr>
                <w:ilvl w:val="0"/>
                <w:numId w:val="20"/>
              </w:numPr>
              <w:spacing w:before="120" w:after="120"/>
              <w:jc w:val="left"/>
              <w:rPr>
                <w:rFonts w:ascii="Calibri" w:hAnsi="Calibri" w:cs="Arial"/>
                <w:b w:val="0"/>
                <w:szCs w:val="22"/>
                <w:u w:val="none"/>
              </w:rPr>
            </w:pPr>
          </w:p>
        </w:tc>
      </w:tr>
      <w:tr w:rsidR="00600F7F" w:rsidRPr="0031653C" w14:paraId="159C1DA6" w14:textId="77777777" w:rsidTr="006A1795">
        <w:tc>
          <w:tcPr>
            <w:tcW w:w="2988" w:type="dxa"/>
            <w:shd w:val="clear" w:color="auto" w:fill="D9D9D9"/>
          </w:tcPr>
          <w:p w14:paraId="20CA7060" w14:textId="77777777" w:rsidR="00600F7F" w:rsidRDefault="00600F7F" w:rsidP="006A1795">
            <w:pPr>
              <w:pStyle w:val="Title"/>
              <w:spacing w:before="120" w:after="120"/>
              <w:jc w:val="left"/>
              <w:rPr>
                <w:rFonts w:ascii="Calibri" w:hAnsi="Calibri" w:cs="Arial"/>
                <w:szCs w:val="22"/>
                <w:u w:val="none"/>
              </w:rPr>
            </w:pPr>
            <w:r>
              <w:rPr>
                <w:rFonts w:ascii="Calibri" w:hAnsi="Calibri" w:cs="Arial"/>
                <w:szCs w:val="22"/>
                <w:u w:val="none"/>
              </w:rPr>
              <w:t>Available for workshop?</w:t>
            </w:r>
          </w:p>
        </w:tc>
        <w:tc>
          <w:tcPr>
            <w:tcW w:w="6720" w:type="dxa"/>
            <w:shd w:val="clear" w:color="auto" w:fill="auto"/>
          </w:tcPr>
          <w:p w14:paraId="1145D8F0" w14:textId="29CF4F4E" w:rsidR="00600F7F" w:rsidRDefault="00600F7F" w:rsidP="006A1795">
            <w:pPr>
              <w:pStyle w:val="Title"/>
              <w:spacing w:before="120" w:after="120"/>
              <w:jc w:val="left"/>
              <w:rPr>
                <w:rFonts w:ascii="Calibri" w:hAnsi="Calibri" w:cs="Arial"/>
                <w:b w:val="0"/>
                <w:color w:val="3366FF"/>
                <w:szCs w:val="22"/>
                <w:u w:val="none"/>
              </w:rPr>
            </w:pPr>
            <w:r>
              <w:rPr>
                <w:rFonts w:ascii="Calibri" w:hAnsi="Calibri" w:cs="Arial"/>
                <w:b w:val="0"/>
                <w:color w:val="3366FF"/>
                <w:szCs w:val="22"/>
                <w:u w:val="none"/>
              </w:rPr>
              <w:t xml:space="preserve">The workshop will be held on </w:t>
            </w:r>
            <w:r>
              <w:rPr>
                <w:rFonts w:ascii="Calibri" w:hAnsi="Calibri" w:cs="Arial"/>
                <w:b w:val="0"/>
                <w:color w:val="3366FF"/>
                <w:szCs w:val="22"/>
              </w:rPr>
              <w:t>Sunday</w:t>
            </w:r>
            <w:r w:rsidRPr="00517F1D">
              <w:rPr>
                <w:rFonts w:ascii="Calibri" w:hAnsi="Calibri" w:cs="Arial"/>
                <w:b w:val="0"/>
                <w:color w:val="3366FF"/>
                <w:szCs w:val="22"/>
              </w:rPr>
              <w:t xml:space="preserve"> </w:t>
            </w:r>
            <w:r w:rsidR="00B07946">
              <w:rPr>
                <w:rFonts w:ascii="Calibri" w:hAnsi="Calibri" w:cs="Arial"/>
                <w:b w:val="0"/>
                <w:color w:val="3366FF"/>
                <w:szCs w:val="22"/>
              </w:rPr>
              <w:t>10</w:t>
            </w:r>
            <w:r w:rsidR="00B07946" w:rsidRPr="00B07946">
              <w:rPr>
                <w:rFonts w:ascii="Calibri" w:hAnsi="Calibri" w:cs="Arial"/>
                <w:b w:val="0"/>
                <w:color w:val="3366FF"/>
                <w:szCs w:val="22"/>
                <w:vertAlign w:val="superscript"/>
              </w:rPr>
              <w:t>th</w:t>
            </w:r>
            <w:r w:rsidR="00B07946">
              <w:rPr>
                <w:rFonts w:ascii="Calibri" w:hAnsi="Calibri" w:cs="Arial"/>
                <w:b w:val="0"/>
                <w:color w:val="3366FF"/>
                <w:szCs w:val="22"/>
              </w:rPr>
              <w:t xml:space="preserve"> June</w:t>
            </w:r>
            <w:r>
              <w:rPr>
                <w:rFonts w:ascii="Calibri" w:hAnsi="Calibri" w:cs="Arial"/>
                <w:b w:val="0"/>
                <w:color w:val="3366FF"/>
                <w:szCs w:val="22"/>
              </w:rPr>
              <w:t xml:space="preserve"> 2018</w:t>
            </w:r>
            <w:r>
              <w:rPr>
                <w:rFonts w:ascii="Calibri" w:hAnsi="Calibri" w:cs="Arial"/>
                <w:b w:val="0"/>
                <w:color w:val="3366FF"/>
                <w:szCs w:val="22"/>
                <w:u w:val="none"/>
              </w:rPr>
              <w:t xml:space="preserve">. If you are shortlisted for Story City you </w:t>
            </w:r>
            <w:r>
              <w:rPr>
                <w:rFonts w:ascii="Calibri" w:hAnsi="Calibri" w:cs="Arial"/>
                <w:b w:val="0"/>
                <w:i/>
                <w:color w:val="3366FF"/>
                <w:szCs w:val="22"/>
                <w:u w:val="none"/>
              </w:rPr>
              <w:t xml:space="preserve">must </w:t>
            </w:r>
            <w:r>
              <w:rPr>
                <w:rFonts w:ascii="Calibri" w:hAnsi="Calibri" w:cs="Arial"/>
                <w:b w:val="0"/>
                <w:color w:val="3366FF"/>
                <w:szCs w:val="22"/>
                <w:u w:val="none"/>
              </w:rPr>
              <w:t>attend the workshop. This is where we make our final decision on who will be a part of the Story City team. If you can’t attend the workshop please email us to withdraw your application.</w:t>
            </w:r>
          </w:p>
          <w:p w14:paraId="3FA01C4B" w14:textId="77777777" w:rsidR="00600F7F" w:rsidRDefault="00600F7F" w:rsidP="006A1795">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Yes </w:t>
            </w:r>
          </w:p>
          <w:p w14:paraId="7C6A506B" w14:textId="77777777" w:rsidR="00600F7F" w:rsidRPr="00510B3A" w:rsidRDefault="00600F7F" w:rsidP="006A1795">
            <w:pPr>
              <w:pStyle w:val="Title"/>
              <w:spacing w:before="120" w:after="120"/>
              <w:jc w:val="left"/>
              <w:rPr>
                <w:rFonts w:ascii="Calibri" w:hAnsi="Calibri" w:cs="Arial"/>
                <w:b w:val="0"/>
                <w:color w:val="3366FF"/>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No</w:t>
            </w:r>
          </w:p>
        </w:tc>
      </w:tr>
      <w:tr w:rsidR="00600F7F" w:rsidRPr="0031653C" w14:paraId="1B41B487" w14:textId="77777777" w:rsidTr="006A1795">
        <w:tc>
          <w:tcPr>
            <w:tcW w:w="2988" w:type="dxa"/>
            <w:shd w:val="clear" w:color="auto" w:fill="D9D9D9"/>
          </w:tcPr>
          <w:p w14:paraId="212A17B0" w14:textId="77777777" w:rsidR="00600F7F" w:rsidRDefault="00600F7F" w:rsidP="006A1795">
            <w:pPr>
              <w:pStyle w:val="Title"/>
              <w:spacing w:before="120" w:after="120"/>
              <w:jc w:val="left"/>
              <w:rPr>
                <w:rFonts w:ascii="Calibri" w:hAnsi="Calibri" w:cs="Arial"/>
                <w:szCs w:val="22"/>
                <w:u w:val="none"/>
              </w:rPr>
            </w:pPr>
            <w:r>
              <w:rPr>
                <w:rFonts w:ascii="Calibri" w:hAnsi="Calibri" w:cs="Arial"/>
                <w:szCs w:val="22"/>
                <w:u w:val="none"/>
              </w:rPr>
              <w:t>Available for Walk-a-round?</w:t>
            </w:r>
          </w:p>
        </w:tc>
        <w:tc>
          <w:tcPr>
            <w:tcW w:w="6720" w:type="dxa"/>
            <w:shd w:val="clear" w:color="auto" w:fill="auto"/>
          </w:tcPr>
          <w:p w14:paraId="111EAAC4" w14:textId="77777777" w:rsidR="00E022CB" w:rsidRDefault="00E022CB" w:rsidP="00E022CB">
            <w:pPr>
              <w:pStyle w:val="Title"/>
              <w:spacing w:before="120" w:after="120"/>
              <w:jc w:val="left"/>
              <w:rPr>
                <w:rFonts w:ascii="Calibri" w:hAnsi="Calibri" w:cs="Arial"/>
                <w:b w:val="0"/>
                <w:color w:val="3366FF"/>
                <w:szCs w:val="22"/>
                <w:u w:val="none"/>
              </w:rPr>
            </w:pPr>
            <w:r>
              <w:rPr>
                <w:rFonts w:ascii="Calibri" w:hAnsi="Calibri" w:cs="Arial"/>
                <w:b w:val="0"/>
                <w:color w:val="3366FF"/>
                <w:szCs w:val="22"/>
                <w:u w:val="none"/>
              </w:rPr>
              <w:t xml:space="preserve">If you make it in the final Story City team you will need to join the mentorship day and walk around where we walk through the Berri/Barmera district as a team checking out sites and discovering features to include in the stories etc so </w:t>
            </w:r>
            <w:r>
              <w:rPr>
                <w:rFonts w:ascii="Calibri" w:hAnsi="Calibri" w:cs="Arial"/>
                <w:b w:val="0"/>
                <w:color w:val="3366FF"/>
                <w:szCs w:val="22"/>
                <w:u w:val="none"/>
              </w:rPr>
              <w:lastRenderedPageBreak/>
              <w:t xml:space="preserve">we can make this as immersive an experience as possible. </w:t>
            </w:r>
          </w:p>
          <w:p w14:paraId="0DA8AD58" w14:textId="6ACC4E1A" w:rsidR="00600F7F" w:rsidRDefault="00600F7F" w:rsidP="006A1795">
            <w:pPr>
              <w:pStyle w:val="Title"/>
              <w:spacing w:before="120" w:after="120"/>
              <w:jc w:val="left"/>
              <w:rPr>
                <w:rFonts w:ascii="Calibri" w:hAnsi="Calibri" w:cs="Arial"/>
                <w:b w:val="0"/>
                <w:color w:val="3366FF"/>
                <w:szCs w:val="22"/>
                <w:u w:val="none"/>
              </w:rPr>
            </w:pPr>
            <w:r>
              <w:rPr>
                <w:rFonts w:ascii="Calibri" w:hAnsi="Calibri" w:cs="Arial"/>
                <w:b w:val="0"/>
                <w:color w:val="3366FF"/>
                <w:szCs w:val="22"/>
                <w:u w:val="none"/>
              </w:rPr>
              <w:t xml:space="preserve">Date: Sunday </w:t>
            </w:r>
            <w:r w:rsidR="00B07946">
              <w:rPr>
                <w:rFonts w:ascii="Calibri" w:hAnsi="Calibri" w:cs="Arial"/>
                <w:b w:val="0"/>
                <w:color w:val="3366FF"/>
                <w:szCs w:val="22"/>
                <w:u w:val="none"/>
              </w:rPr>
              <w:t>17</w:t>
            </w:r>
            <w:r w:rsidR="00B07946" w:rsidRPr="00B07946">
              <w:rPr>
                <w:rFonts w:ascii="Calibri" w:hAnsi="Calibri" w:cs="Arial"/>
                <w:b w:val="0"/>
                <w:color w:val="3366FF"/>
                <w:szCs w:val="22"/>
                <w:u w:val="none"/>
                <w:vertAlign w:val="superscript"/>
              </w:rPr>
              <w:t>th</w:t>
            </w:r>
            <w:r w:rsidR="00B07946">
              <w:rPr>
                <w:rFonts w:ascii="Calibri" w:hAnsi="Calibri" w:cs="Arial"/>
                <w:b w:val="0"/>
                <w:color w:val="3366FF"/>
                <w:szCs w:val="22"/>
                <w:u w:val="none"/>
              </w:rPr>
              <w:t xml:space="preserve"> June</w:t>
            </w:r>
            <w:r>
              <w:rPr>
                <w:rFonts w:ascii="Calibri" w:hAnsi="Calibri" w:cs="Arial"/>
                <w:b w:val="0"/>
                <w:color w:val="3366FF"/>
                <w:szCs w:val="22"/>
                <w:u w:val="none"/>
              </w:rPr>
              <w:t xml:space="preserve"> 2018</w:t>
            </w:r>
          </w:p>
          <w:p w14:paraId="1B0EBDB9" w14:textId="77777777" w:rsidR="00600F7F" w:rsidRDefault="00600F7F" w:rsidP="006A1795">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Yes </w:t>
            </w:r>
          </w:p>
          <w:p w14:paraId="1F9110E4" w14:textId="77777777" w:rsidR="00600F7F" w:rsidRDefault="00600F7F" w:rsidP="006A1795">
            <w:pPr>
              <w:pStyle w:val="Title"/>
              <w:spacing w:before="120" w:after="120"/>
              <w:jc w:val="left"/>
              <w:rPr>
                <w:rFonts w:ascii="Calibri" w:hAnsi="Calibri" w:cs="Arial"/>
                <w:b w:val="0"/>
                <w:color w:val="3366FF"/>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No</w:t>
            </w:r>
          </w:p>
        </w:tc>
      </w:tr>
    </w:tbl>
    <w:p w14:paraId="42B74D46" w14:textId="77777777" w:rsidR="00600F7F" w:rsidRDefault="00600F7F" w:rsidP="00600F7F"/>
    <w:p w14:paraId="0D1C530B" w14:textId="77777777" w:rsidR="00600F7F" w:rsidRDefault="00600F7F" w:rsidP="00600F7F"/>
    <w:p w14:paraId="12AA93F5" w14:textId="56D8BA0E" w:rsidR="00600F7F" w:rsidRDefault="00600F7F" w:rsidP="00600F7F">
      <w:pPr>
        <w:rPr>
          <w:b/>
          <w:sz w:val="24"/>
          <w:u w:val="single"/>
        </w:rPr>
      </w:pPr>
      <w:r>
        <w:rPr>
          <w:b/>
          <w:sz w:val="24"/>
        </w:rPr>
        <w:t xml:space="preserve">Expression of Interest </w:t>
      </w:r>
      <w:r w:rsidRPr="002D2ACA">
        <w:rPr>
          <w:b/>
          <w:sz w:val="24"/>
        </w:rPr>
        <w:t>Submission Deadline:</w:t>
      </w:r>
      <w:r>
        <w:rPr>
          <w:b/>
          <w:sz w:val="24"/>
        </w:rPr>
        <w:t xml:space="preserve"> </w:t>
      </w:r>
      <w:r>
        <w:rPr>
          <w:b/>
          <w:sz w:val="24"/>
          <w:u w:val="single"/>
        </w:rPr>
        <w:t xml:space="preserve">5pm </w:t>
      </w:r>
      <w:r w:rsidRPr="00346E47">
        <w:rPr>
          <w:b/>
          <w:sz w:val="24"/>
          <w:u w:val="single"/>
        </w:rPr>
        <w:t>Fri</w:t>
      </w:r>
      <w:r>
        <w:rPr>
          <w:b/>
          <w:sz w:val="24"/>
          <w:u w:val="single"/>
        </w:rPr>
        <w:t xml:space="preserve">day </w:t>
      </w:r>
      <w:r w:rsidR="00B07946">
        <w:rPr>
          <w:b/>
          <w:sz w:val="24"/>
          <w:u w:val="single"/>
        </w:rPr>
        <w:t>1</w:t>
      </w:r>
      <w:r w:rsidR="00B07946" w:rsidRPr="00B07946">
        <w:rPr>
          <w:b/>
          <w:sz w:val="24"/>
          <w:u w:val="single"/>
          <w:vertAlign w:val="superscript"/>
        </w:rPr>
        <w:t>st</w:t>
      </w:r>
      <w:r w:rsidR="00B07946">
        <w:rPr>
          <w:b/>
          <w:sz w:val="24"/>
          <w:u w:val="single"/>
        </w:rPr>
        <w:t xml:space="preserve"> June</w:t>
      </w:r>
      <w:r>
        <w:rPr>
          <w:b/>
          <w:sz w:val="24"/>
          <w:u w:val="single"/>
        </w:rPr>
        <w:t xml:space="preserve"> </w:t>
      </w:r>
      <w:r w:rsidRPr="00346E47">
        <w:rPr>
          <w:b/>
          <w:sz w:val="24"/>
          <w:u w:val="single"/>
        </w:rPr>
        <w:t>2018</w:t>
      </w:r>
    </w:p>
    <w:p w14:paraId="34FAD201" w14:textId="77777777" w:rsidR="00600F7F" w:rsidRDefault="00600F7F" w:rsidP="00600F7F">
      <w:pPr>
        <w:rPr>
          <w:b/>
          <w:sz w:val="24"/>
        </w:rPr>
      </w:pPr>
    </w:p>
    <w:p w14:paraId="4C66DBCC" w14:textId="77777777" w:rsidR="00E022CB" w:rsidRPr="00AB3643" w:rsidRDefault="00E022CB" w:rsidP="00E022CB">
      <w:pPr>
        <w:rPr>
          <w:b/>
          <w:sz w:val="24"/>
        </w:rPr>
      </w:pPr>
      <w:r>
        <w:rPr>
          <w:b/>
          <w:sz w:val="24"/>
        </w:rPr>
        <w:t xml:space="preserve">Expression of Interest Applications to be sent to (Note there are 2 emails!): </w:t>
      </w:r>
      <w:hyperlink r:id="rId11" w:history="1">
        <w:r w:rsidRPr="003377CA">
          <w:rPr>
            <w:rStyle w:val="Hyperlink"/>
            <w:b/>
            <w:sz w:val="24"/>
          </w:rPr>
          <w:t>chris@ryt.org.au</w:t>
        </w:r>
      </w:hyperlink>
      <w:r>
        <w:rPr>
          <w:b/>
          <w:sz w:val="24"/>
        </w:rPr>
        <w:t xml:space="preserve"> </w:t>
      </w:r>
      <w:r>
        <w:rPr>
          <w:b/>
          <w:i/>
          <w:sz w:val="24"/>
        </w:rPr>
        <w:t xml:space="preserve">and cc’d in to </w:t>
      </w:r>
      <w:hyperlink r:id="rId12" w:history="1">
        <w:r w:rsidRPr="00DA5EA0">
          <w:rPr>
            <w:rStyle w:val="Hyperlink"/>
            <w:b/>
            <w:sz w:val="24"/>
          </w:rPr>
          <w:t>ecraven@storycity.com.au</w:t>
        </w:r>
      </w:hyperlink>
      <w:r>
        <w:rPr>
          <w:b/>
          <w:sz w:val="24"/>
        </w:rPr>
        <w:t xml:space="preserve"> </w:t>
      </w:r>
    </w:p>
    <w:p w14:paraId="210AFD59" w14:textId="77777777" w:rsidR="00E022CB" w:rsidRDefault="00E022CB" w:rsidP="00E022CB">
      <w:pPr>
        <w:rPr>
          <w:b/>
          <w:sz w:val="24"/>
        </w:rPr>
      </w:pPr>
    </w:p>
    <w:p w14:paraId="3DA609D0" w14:textId="77777777" w:rsidR="00E022CB" w:rsidRDefault="00E022CB" w:rsidP="00E022CB">
      <w:pPr>
        <w:rPr>
          <w:b/>
          <w:sz w:val="24"/>
        </w:rPr>
      </w:pPr>
      <w:r>
        <w:rPr>
          <w:b/>
          <w:sz w:val="24"/>
        </w:rPr>
        <w:t>NOTE: Please, this is not the end of the information or application, read the WHOLE document and also fill out questions at the end of this document before you submit.</w:t>
      </w:r>
    </w:p>
    <w:p w14:paraId="56A39823" w14:textId="77777777" w:rsidR="00E022CB" w:rsidRDefault="00E022CB" w:rsidP="00600F7F"/>
    <w:p w14:paraId="73F4B87A" w14:textId="77777777" w:rsidR="00E022CB" w:rsidRDefault="00E022CB" w:rsidP="00E022CB">
      <w:pPr>
        <w:rPr>
          <w:i/>
          <w:sz w:val="24"/>
        </w:rPr>
      </w:pPr>
    </w:p>
    <w:p w14:paraId="1FE91192" w14:textId="77777777" w:rsidR="00E022CB" w:rsidRDefault="00E022CB" w:rsidP="00E022CB">
      <w:pPr>
        <w:rPr>
          <w:i/>
          <w:sz w:val="24"/>
        </w:rPr>
      </w:pPr>
    </w:p>
    <w:p w14:paraId="2D4D14D6" w14:textId="5F677B11" w:rsidR="00E022CB" w:rsidRPr="004F532F" w:rsidRDefault="00E022CB" w:rsidP="00E022CB">
      <w:pPr>
        <w:rPr>
          <w:i/>
          <w:sz w:val="24"/>
        </w:rPr>
      </w:pPr>
      <w:r w:rsidRPr="004F532F">
        <w:rPr>
          <w:i/>
          <w:sz w:val="24"/>
        </w:rPr>
        <w:t>This project was made possible by the Australian Government’s Regional Arts fund, which supports the arts in regional and remote Australia.’</w:t>
      </w:r>
    </w:p>
    <w:p w14:paraId="01251CD1" w14:textId="77777777" w:rsidR="00E022CB" w:rsidRDefault="00E022CB" w:rsidP="00E022CB">
      <w:pPr>
        <w:rPr>
          <w:b/>
          <w:sz w:val="24"/>
        </w:rPr>
      </w:pPr>
    </w:p>
    <w:p w14:paraId="07CF4034" w14:textId="6A8E4080" w:rsidR="00E022CB" w:rsidRPr="002D2ACA" w:rsidRDefault="00E022CB" w:rsidP="00E022CB">
      <w:pPr>
        <w:jc w:val="center"/>
        <w:rPr>
          <w:b/>
          <w:sz w:val="24"/>
        </w:rPr>
      </w:pPr>
      <w:r>
        <w:rPr>
          <w:noProof/>
        </w:rPr>
        <w:drawing>
          <wp:inline distT="0" distB="0" distL="0" distR="0" wp14:anchorId="61271EA7" wp14:editId="34CFC6CF">
            <wp:extent cx="3267710" cy="938530"/>
            <wp:effectExtent l="0" t="0" r="8890" b="0"/>
            <wp:docPr id="2" name="Picture 2" descr="C:\Users\danyon\AppData\Local\Microsoft\Windows\Temporary Internet Files\Content.Outlook\MD74TAHL\CASA+RAF_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yon\AppData\Local\Microsoft\Windows\Temporary Internet Files\Content.Outlook\MD74TAHL\CASA+RAF_colour HIGH 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938530"/>
                    </a:xfrm>
                    <a:prstGeom prst="rect">
                      <a:avLst/>
                    </a:prstGeom>
                    <a:noFill/>
                    <a:ln>
                      <a:noFill/>
                    </a:ln>
                  </pic:spPr>
                </pic:pic>
              </a:graphicData>
            </a:graphic>
          </wp:inline>
        </w:drawing>
      </w:r>
      <w:r w:rsidR="008B43D7">
        <w:rPr>
          <w:noProof/>
        </w:rPr>
        <w:drawing>
          <wp:inline distT="0" distB="0" distL="0" distR="0" wp14:anchorId="6E4D6ACE" wp14:editId="288B1810">
            <wp:extent cx="1781175" cy="82996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LEW_2013_CMYK.jpg"/>
                    <pic:cNvPicPr/>
                  </pic:nvPicPr>
                  <pic:blipFill>
                    <a:blip r:embed="rId14">
                      <a:extLst>
                        <a:ext uri="{28A0092B-C50C-407E-A947-70E740481C1C}">
                          <a14:useLocalDpi xmlns:a14="http://schemas.microsoft.com/office/drawing/2010/main" val="0"/>
                        </a:ext>
                      </a:extLst>
                    </a:blip>
                    <a:stretch>
                      <a:fillRect/>
                    </a:stretch>
                  </pic:blipFill>
                  <pic:spPr>
                    <a:xfrm>
                      <a:off x="0" y="0"/>
                      <a:ext cx="1790211" cy="834179"/>
                    </a:xfrm>
                    <a:prstGeom prst="rect">
                      <a:avLst/>
                    </a:prstGeom>
                  </pic:spPr>
                </pic:pic>
              </a:graphicData>
            </a:graphic>
          </wp:inline>
        </w:drawing>
      </w:r>
    </w:p>
    <w:p w14:paraId="34DEC48D" w14:textId="0CC6D306" w:rsidR="00E022CB" w:rsidRDefault="00E022CB" w:rsidP="008B43D7">
      <w:pPr>
        <w:jc w:val="center"/>
      </w:pPr>
      <w:r>
        <w:br w:type="page"/>
      </w:r>
    </w:p>
    <w:p w14:paraId="01617711" w14:textId="13216DFE" w:rsidR="00B645F5" w:rsidRDefault="00B645F5" w:rsidP="00B645F5">
      <w:pPr>
        <w:rPr>
          <w:rFonts w:ascii="Calibri" w:hAnsi="Calibri" w:cs="Arial"/>
          <w:b/>
          <w:caps/>
          <w:sz w:val="40"/>
          <w:szCs w:val="40"/>
        </w:rPr>
      </w:pPr>
      <w:r>
        <w:rPr>
          <w:noProof/>
        </w:rPr>
        <w:lastRenderedPageBreak/>
        <w:drawing>
          <wp:inline distT="0" distB="0" distL="0" distR="0" wp14:anchorId="04856033" wp14:editId="0BC848FA">
            <wp:extent cx="609600" cy="609600"/>
            <wp:effectExtent l="0" t="0" r="0" b="0"/>
            <wp:docPr id="5" name="Picture 5" descr="P:\Logos\RYT Logos\RYT Logo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gos\RYT Logos\RYT Logo200x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EA7B4B2" w14:textId="66F9348A" w:rsidR="00600F7F" w:rsidRDefault="00600F7F" w:rsidP="00E022CB">
      <w:pPr>
        <w:jc w:val="center"/>
        <w:rPr>
          <w:rFonts w:ascii="Calibri" w:hAnsi="Calibri" w:cs="Arial"/>
          <w:b/>
          <w:caps/>
          <w:sz w:val="40"/>
          <w:szCs w:val="40"/>
        </w:rPr>
      </w:pPr>
      <w:r w:rsidRPr="00EC0E0F">
        <w:rPr>
          <w:rFonts w:ascii="Calibri" w:hAnsi="Calibri" w:cs="Arial"/>
          <w:b/>
          <w:caps/>
          <w:sz w:val="40"/>
          <w:szCs w:val="40"/>
        </w:rPr>
        <w:t>Call for Expressions of Interest</w:t>
      </w:r>
    </w:p>
    <w:p w14:paraId="32CC0C39" w14:textId="77777777" w:rsidR="00600F7F" w:rsidRPr="00BF7B9B" w:rsidRDefault="00600F7F" w:rsidP="00600F7F">
      <w:pPr>
        <w:jc w:val="center"/>
        <w:rPr>
          <w:rFonts w:ascii="Calibri" w:hAnsi="Calibri" w:cs="Tahoma"/>
          <w:b/>
          <w:sz w:val="40"/>
          <w:szCs w:val="40"/>
        </w:rPr>
      </w:pPr>
      <w:r w:rsidRPr="00420651">
        <w:rPr>
          <w:rFonts w:ascii="Calibri" w:hAnsi="Calibri" w:cs="Tahoma"/>
          <w:b/>
          <w:sz w:val="40"/>
          <w:szCs w:val="40"/>
        </w:rPr>
        <w:t>Information Sheet</w:t>
      </w:r>
    </w:p>
    <w:p w14:paraId="58FDAE6A" w14:textId="77777777" w:rsidR="00600F7F" w:rsidRDefault="00600F7F" w:rsidP="00600F7F">
      <w:pPr>
        <w:rPr>
          <w:rFonts w:ascii="Georgia" w:hAnsi="Georgia" w:cs="Tahoma"/>
          <w:b/>
          <w:sz w:val="22"/>
          <w:szCs w:val="22"/>
        </w:rPr>
      </w:pPr>
    </w:p>
    <w:p w14:paraId="1718EBD5" w14:textId="77777777" w:rsidR="00600F7F" w:rsidRDefault="00600F7F" w:rsidP="00600F7F">
      <w:pPr>
        <w:jc w:val="both"/>
        <w:rPr>
          <w:rFonts w:asciiTheme="minorHAnsi" w:hAnsiTheme="minorHAnsi" w:cs="Tahoma"/>
          <w:b/>
          <w:sz w:val="22"/>
          <w:szCs w:val="22"/>
        </w:rPr>
      </w:pPr>
    </w:p>
    <w:p w14:paraId="321BFD42" w14:textId="77777777" w:rsidR="00600F7F" w:rsidRPr="00BF7B9B" w:rsidRDefault="00600F7F" w:rsidP="00600F7F">
      <w:pPr>
        <w:jc w:val="both"/>
        <w:rPr>
          <w:rFonts w:asciiTheme="minorHAnsi" w:hAnsiTheme="minorHAnsi" w:cs="Tahoma"/>
          <w:b/>
          <w:sz w:val="22"/>
          <w:szCs w:val="22"/>
        </w:rPr>
      </w:pPr>
      <w:r w:rsidRPr="00BF7B9B">
        <w:rPr>
          <w:rFonts w:asciiTheme="minorHAnsi" w:hAnsiTheme="minorHAnsi" w:cs="Tahoma"/>
          <w:b/>
          <w:sz w:val="22"/>
          <w:szCs w:val="22"/>
        </w:rPr>
        <w:t>ABOUT STORY CITY</w:t>
      </w:r>
    </w:p>
    <w:p w14:paraId="76CF8D43" w14:textId="77777777" w:rsidR="00600F7F" w:rsidRPr="00BF7B9B" w:rsidRDefault="00600F7F" w:rsidP="00600F7F">
      <w:pPr>
        <w:jc w:val="both"/>
        <w:rPr>
          <w:rFonts w:asciiTheme="minorHAnsi" w:hAnsiTheme="minorHAnsi"/>
          <w:sz w:val="22"/>
          <w:szCs w:val="22"/>
        </w:rPr>
      </w:pPr>
    </w:p>
    <w:p w14:paraId="63F9FCA1" w14:textId="77777777" w:rsidR="00E022CB" w:rsidRDefault="00E022CB" w:rsidP="00E022CB">
      <w:pPr>
        <w:jc w:val="both"/>
        <w:rPr>
          <w:rFonts w:asciiTheme="minorHAnsi" w:hAnsiTheme="minorHAnsi"/>
          <w:sz w:val="22"/>
          <w:szCs w:val="22"/>
        </w:rPr>
      </w:pPr>
      <w:r w:rsidRPr="00BF7B9B">
        <w:rPr>
          <w:rFonts w:asciiTheme="minorHAnsi" w:hAnsiTheme="minorHAnsi"/>
          <w:sz w:val="22"/>
          <w:szCs w:val="22"/>
        </w:rPr>
        <w:t>Story City is a digital storytelling experience that puts you</w:t>
      </w:r>
      <w:r w:rsidRPr="00BF7B9B">
        <w:rPr>
          <w:rStyle w:val="apple-converted-space"/>
          <w:rFonts w:asciiTheme="minorHAnsi" w:hAnsiTheme="minorHAnsi"/>
          <w:sz w:val="22"/>
          <w:szCs w:val="22"/>
        </w:rPr>
        <w:t> </w:t>
      </w:r>
      <w:r w:rsidRPr="00BF7B9B">
        <w:rPr>
          <w:rStyle w:val="Emphasis"/>
          <w:rFonts w:asciiTheme="minorHAnsi" w:hAnsiTheme="minorHAnsi"/>
          <w:sz w:val="22"/>
          <w:szCs w:val="22"/>
          <w:bdr w:val="none" w:sz="0" w:space="0" w:color="auto" w:frame="1"/>
        </w:rPr>
        <w:t>in</w:t>
      </w:r>
      <w:r w:rsidRPr="00BF7B9B">
        <w:rPr>
          <w:rStyle w:val="apple-converted-space"/>
          <w:rFonts w:asciiTheme="minorHAnsi" w:hAnsiTheme="minorHAnsi"/>
          <w:i/>
          <w:iCs/>
          <w:sz w:val="22"/>
          <w:szCs w:val="22"/>
          <w:bdr w:val="none" w:sz="0" w:space="0" w:color="auto" w:frame="1"/>
        </w:rPr>
        <w:t> </w:t>
      </w:r>
      <w:r w:rsidRPr="00BF7B9B">
        <w:rPr>
          <w:rFonts w:asciiTheme="minorHAnsi" w:hAnsiTheme="minorHAnsi"/>
          <w:sz w:val="22"/>
          <w:szCs w:val="22"/>
        </w:rPr>
        <w:t>the story. It combines fictional choose-your-own-adventure style stories with physical locations, allowing the fantasy to become ‘real’ to the adventurer. The Story City GPS app allows us to deliver a story in the location it</w:t>
      </w:r>
      <w:r>
        <w:rPr>
          <w:rFonts w:asciiTheme="minorHAnsi" w:hAnsiTheme="minorHAnsi"/>
          <w:sz w:val="22"/>
          <w:szCs w:val="22"/>
        </w:rPr>
        <w:t xml:space="preserve"> is set and to augment the narrative</w:t>
      </w:r>
      <w:r w:rsidRPr="00BF7B9B">
        <w:rPr>
          <w:rFonts w:asciiTheme="minorHAnsi" w:hAnsiTheme="minorHAnsi"/>
          <w:sz w:val="22"/>
          <w:szCs w:val="22"/>
        </w:rPr>
        <w:t xml:space="preserve"> with images and soundtracks.</w:t>
      </w:r>
    </w:p>
    <w:p w14:paraId="085DA055" w14:textId="77777777" w:rsidR="00E022CB" w:rsidRDefault="00E022CB" w:rsidP="00E022CB">
      <w:pPr>
        <w:jc w:val="both"/>
        <w:rPr>
          <w:rFonts w:asciiTheme="minorHAnsi" w:hAnsiTheme="minorHAnsi" w:cs="Tahoma"/>
          <w:b/>
          <w:sz w:val="22"/>
          <w:szCs w:val="22"/>
        </w:rPr>
      </w:pPr>
    </w:p>
    <w:p w14:paraId="0ADC8951" w14:textId="77777777" w:rsidR="00E022CB" w:rsidRPr="00136745" w:rsidRDefault="00E022CB" w:rsidP="00E022CB">
      <w:pPr>
        <w:jc w:val="both"/>
        <w:rPr>
          <w:rFonts w:asciiTheme="minorHAnsi" w:hAnsiTheme="minorHAnsi" w:cs="Tahoma"/>
          <w:sz w:val="22"/>
          <w:szCs w:val="22"/>
        </w:rPr>
      </w:pPr>
      <w:r>
        <w:rPr>
          <w:rFonts w:asciiTheme="minorHAnsi" w:hAnsiTheme="minorHAnsi" w:cs="Tahoma"/>
          <w:sz w:val="22"/>
          <w:szCs w:val="22"/>
        </w:rPr>
        <w:t>Story City only works with local writers and artists, and to date has provided professional development for 250+ artists, employed 50+ writers and artists, and published 36 interactive stories across Australia.</w:t>
      </w:r>
    </w:p>
    <w:p w14:paraId="142AC755" w14:textId="77777777" w:rsidR="00600F7F" w:rsidRPr="00BF7B9B" w:rsidRDefault="00600F7F" w:rsidP="00600F7F">
      <w:pPr>
        <w:jc w:val="both"/>
        <w:rPr>
          <w:rFonts w:asciiTheme="minorHAnsi" w:hAnsiTheme="minorHAnsi" w:cs="Tahoma"/>
          <w:b/>
          <w:sz w:val="22"/>
          <w:szCs w:val="22"/>
        </w:rPr>
      </w:pPr>
    </w:p>
    <w:p w14:paraId="05327127" w14:textId="77777777" w:rsidR="00E022CB" w:rsidRPr="002D2ACA" w:rsidRDefault="00E022CB" w:rsidP="00E022CB">
      <w:pPr>
        <w:jc w:val="both"/>
        <w:rPr>
          <w:rFonts w:asciiTheme="minorHAnsi" w:hAnsiTheme="minorHAnsi" w:cs="Tahoma"/>
          <w:b/>
          <w:sz w:val="22"/>
          <w:szCs w:val="22"/>
        </w:rPr>
      </w:pPr>
      <w:r w:rsidRPr="002D2ACA">
        <w:rPr>
          <w:rFonts w:asciiTheme="minorHAnsi" w:hAnsiTheme="minorHAnsi" w:cs="Tahoma"/>
          <w:b/>
          <w:sz w:val="22"/>
          <w:szCs w:val="22"/>
        </w:rPr>
        <w:t xml:space="preserve">ABOUT </w:t>
      </w:r>
      <w:r>
        <w:rPr>
          <w:rFonts w:asciiTheme="minorHAnsi" w:hAnsiTheme="minorHAnsi" w:cs="Tahoma"/>
          <w:b/>
          <w:sz w:val="22"/>
          <w:szCs w:val="22"/>
        </w:rPr>
        <w:t>RIVERLAND YOUTH THEATRE</w:t>
      </w:r>
    </w:p>
    <w:p w14:paraId="20A11F64" w14:textId="77777777" w:rsidR="00600F7F" w:rsidRPr="002D2ACA" w:rsidRDefault="00600F7F" w:rsidP="00600F7F">
      <w:pPr>
        <w:jc w:val="both"/>
        <w:rPr>
          <w:rFonts w:asciiTheme="minorHAnsi" w:hAnsiTheme="minorHAnsi" w:cs="Arial"/>
          <w:sz w:val="22"/>
          <w:szCs w:val="22"/>
        </w:rPr>
      </w:pPr>
    </w:p>
    <w:p w14:paraId="603E1199" w14:textId="77777777" w:rsidR="00600F7F" w:rsidRDefault="00600F7F" w:rsidP="00600F7F">
      <w:pPr>
        <w:rPr>
          <w:rFonts w:asciiTheme="minorHAnsi" w:hAnsiTheme="minorHAnsi" w:cs="Arial"/>
          <w:color w:val="333333"/>
          <w:sz w:val="22"/>
          <w:szCs w:val="22"/>
          <w:shd w:val="clear" w:color="auto" w:fill="FFFFFF"/>
          <w:lang w:eastAsia="en-US"/>
        </w:rPr>
      </w:pPr>
      <w:r w:rsidRPr="00516D7F">
        <w:rPr>
          <w:rFonts w:asciiTheme="minorHAnsi" w:hAnsiTheme="minorHAnsi" w:cs="Arial"/>
          <w:color w:val="333333"/>
          <w:sz w:val="22"/>
          <w:szCs w:val="22"/>
          <w:shd w:val="clear" w:color="auto" w:fill="FFFFFF"/>
          <w:lang w:eastAsia="en-US"/>
        </w:rPr>
        <w:t xml:space="preserve">As the only dedicated Youth Arts organisation in the region, </w:t>
      </w:r>
      <w:r>
        <w:rPr>
          <w:rFonts w:asciiTheme="minorHAnsi" w:hAnsiTheme="minorHAnsi" w:cs="Arial"/>
          <w:color w:val="333333"/>
          <w:sz w:val="22"/>
          <w:szCs w:val="22"/>
          <w:shd w:val="clear" w:color="auto" w:fill="FFFFFF"/>
          <w:lang w:eastAsia="en-US"/>
        </w:rPr>
        <w:t>Riverland Youth Theatre (</w:t>
      </w:r>
      <w:r w:rsidRPr="00516D7F">
        <w:rPr>
          <w:rFonts w:asciiTheme="minorHAnsi" w:hAnsiTheme="minorHAnsi" w:cs="Arial"/>
          <w:color w:val="333333"/>
          <w:sz w:val="22"/>
          <w:szCs w:val="22"/>
          <w:shd w:val="clear" w:color="auto" w:fill="FFFFFF"/>
          <w:lang w:eastAsia="en-US"/>
        </w:rPr>
        <w:t>RYT</w:t>
      </w:r>
      <w:r>
        <w:rPr>
          <w:rFonts w:asciiTheme="minorHAnsi" w:hAnsiTheme="minorHAnsi" w:cs="Arial"/>
          <w:color w:val="333333"/>
          <w:sz w:val="22"/>
          <w:szCs w:val="22"/>
          <w:shd w:val="clear" w:color="auto" w:fill="FFFFFF"/>
          <w:lang w:eastAsia="en-US"/>
        </w:rPr>
        <w:t>)</w:t>
      </w:r>
      <w:r w:rsidRPr="00516D7F">
        <w:rPr>
          <w:rFonts w:asciiTheme="minorHAnsi" w:hAnsiTheme="minorHAnsi" w:cs="Arial"/>
          <w:color w:val="333333"/>
          <w:sz w:val="22"/>
          <w:szCs w:val="22"/>
          <w:shd w:val="clear" w:color="auto" w:fill="FFFFFF"/>
          <w:lang w:eastAsia="en-US"/>
        </w:rPr>
        <w:t xml:space="preserve"> seeks to provide a platform for the positive promotion of youth culture. Activities are tailored to the specific demands of Riverland communities.</w:t>
      </w:r>
      <w:r>
        <w:rPr>
          <w:rFonts w:asciiTheme="minorHAnsi" w:hAnsiTheme="minorHAnsi" w:cs="Arial"/>
          <w:color w:val="333333"/>
          <w:sz w:val="22"/>
          <w:szCs w:val="22"/>
          <w:shd w:val="clear" w:color="auto" w:fill="FFFFFF"/>
          <w:lang w:eastAsia="en-US"/>
        </w:rPr>
        <w:br/>
      </w:r>
    </w:p>
    <w:p w14:paraId="4836055B" w14:textId="77777777" w:rsidR="00600F7F" w:rsidRDefault="00600F7F" w:rsidP="00600F7F">
      <w:pPr>
        <w:rPr>
          <w:rFonts w:asciiTheme="minorHAnsi" w:hAnsiTheme="minorHAnsi" w:cs="Arial"/>
          <w:color w:val="333333"/>
          <w:sz w:val="22"/>
          <w:szCs w:val="22"/>
          <w:shd w:val="clear" w:color="auto" w:fill="FFFFFF"/>
          <w:lang w:eastAsia="en-US"/>
        </w:rPr>
      </w:pPr>
      <w:r>
        <w:rPr>
          <w:rFonts w:asciiTheme="minorHAnsi" w:hAnsiTheme="minorHAnsi" w:cs="Arial"/>
          <w:color w:val="333333"/>
          <w:sz w:val="22"/>
          <w:szCs w:val="22"/>
          <w:shd w:val="clear" w:color="auto" w:fill="FFFFFF"/>
          <w:lang w:eastAsia="en-US"/>
        </w:rPr>
        <w:t>RYT offers</w:t>
      </w:r>
      <w:r w:rsidRPr="00516D7F">
        <w:rPr>
          <w:rFonts w:asciiTheme="minorHAnsi" w:hAnsiTheme="minorHAnsi" w:cs="Arial"/>
          <w:color w:val="333333"/>
          <w:sz w:val="22"/>
          <w:szCs w:val="22"/>
          <w:shd w:val="clear" w:color="auto" w:fill="FFFFFF"/>
          <w:lang w:eastAsia="en-US"/>
        </w:rPr>
        <w:t xml:space="preserve"> young people across the Riverland relevant and high quality performing</w:t>
      </w:r>
      <w:r>
        <w:rPr>
          <w:rFonts w:asciiTheme="minorHAnsi" w:hAnsiTheme="minorHAnsi" w:cs="Arial"/>
          <w:color w:val="333333"/>
          <w:sz w:val="22"/>
          <w:szCs w:val="22"/>
          <w:shd w:val="clear" w:color="auto" w:fill="FFFFFF"/>
          <w:lang w:eastAsia="en-US"/>
        </w:rPr>
        <w:t xml:space="preserve"> and creative</w:t>
      </w:r>
      <w:r w:rsidRPr="00516D7F">
        <w:rPr>
          <w:rFonts w:asciiTheme="minorHAnsi" w:hAnsiTheme="minorHAnsi" w:cs="Arial"/>
          <w:color w:val="333333"/>
          <w:sz w:val="22"/>
          <w:szCs w:val="22"/>
          <w:shd w:val="clear" w:color="auto" w:fill="FFFFFF"/>
          <w:lang w:eastAsia="en-US"/>
        </w:rPr>
        <w:t xml:space="preserve"> arts experiences. This includes opportunities to develop their own creative expression, increase their performance and technical skills, follow personal career development pathways and produce quality contemporary </w:t>
      </w:r>
      <w:r>
        <w:rPr>
          <w:rFonts w:asciiTheme="minorHAnsi" w:hAnsiTheme="minorHAnsi" w:cs="Arial"/>
          <w:color w:val="333333"/>
          <w:sz w:val="22"/>
          <w:szCs w:val="22"/>
          <w:shd w:val="clear" w:color="auto" w:fill="FFFFFF"/>
          <w:lang w:eastAsia="en-US"/>
        </w:rPr>
        <w:t>art</w:t>
      </w:r>
      <w:r w:rsidRPr="00516D7F">
        <w:rPr>
          <w:rFonts w:asciiTheme="minorHAnsi" w:hAnsiTheme="minorHAnsi" w:cs="Arial"/>
          <w:color w:val="333333"/>
          <w:sz w:val="22"/>
          <w:szCs w:val="22"/>
          <w:shd w:val="clear" w:color="auto" w:fill="FFFFFF"/>
          <w:lang w:eastAsia="en-US"/>
        </w:rPr>
        <w:t xml:space="preserve"> that is relevant to them, their cultures and communities.</w:t>
      </w:r>
    </w:p>
    <w:p w14:paraId="5B7847AD" w14:textId="77777777" w:rsidR="00600F7F" w:rsidRPr="00EC084B" w:rsidRDefault="00600F7F" w:rsidP="00600F7F">
      <w:pPr>
        <w:rPr>
          <w:rFonts w:asciiTheme="minorHAnsi" w:hAnsiTheme="minorHAnsi" w:cs="Arial"/>
          <w:color w:val="333333"/>
          <w:sz w:val="22"/>
          <w:szCs w:val="22"/>
          <w:shd w:val="clear" w:color="auto" w:fill="FFFFFF"/>
          <w:lang w:eastAsia="en-US"/>
        </w:rPr>
      </w:pPr>
    </w:p>
    <w:p w14:paraId="3062ACF6" w14:textId="77777777" w:rsidR="00600F7F" w:rsidRDefault="00600F7F" w:rsidP="00600F7F">
      <w:pPr>
        <w:rPr>
          <w:rFonts w:asciiTheme="minorHAnsi" w:hAnsiTheme="minorHAnsi" w:cs="Arial"/>
          <w:color w:val="333333"/>
          <w:sz w:val="22"/>
          <w:szCs w:val="22"/>
          <w:shd w:val="clear" w:color="auto" w:fill="FFFFFF"/>
          <w:lang w:eastAsia="en-US"/>
        </w:rPr>
      </w:pPr>
      <w:r w:rsidRPr="00A376BC">
        <w:rPr>
          <w:rFonts w:asciiTheme="minorHAnsi" w:hAnsiTheme="minorHAnsi" w:cs="Arial"/>
          <w:color w:val="333333"/>
          <w:sz w:val="22"/>
          <w:szCs w:val="22"/>
          <w:shd w:val="clear" w:color="auto" w:fill="FFFFFF"/>
          <w:lang w:eastAsia="en-US"/>
        </w:rPr>
        <w:t>RYT responds to the culture of the place it inhabits by creating work that provides a voice for its young people and ensures that they are heard. RYT breaks down cultural and geographical barriers by working with the community to respond to the social needs of young people</w:t>
      </w:r>
    </w:p>
    <w:p w14:paraId="54922F89" w14:textId="77777777" w:rsidR="00600F7F" w:rsidRPr="00BF7B9B" w:rsidRDefault="00600F7F" w:rsidP="00600F7F">
      <w:pPr>
        <w:rPr>
          <w:rFonts w:asciiTheme="minorHAnsi" w:hAnsiTheme="minorHAnsi" w:cs="Arial"/>
          <w:sz w:val="22"/>
          <w:szCs w:val="22"/>
        </w:rPr>
      </w:pPr>
    </w:p>
    <w:p w14:paraId="07367044" w14:textId="77777777" w:rsidR="00600F7F" w:rsidRPr="00B406C6" w:rsidRDefault="00600F7F" w:rsidP="00600F7F">
      <w:pPr>
        <w:jc w:val="both"/>
        <w:rPr>
          <w:rFonts w:asciiTheme="minorHAnsi" w:hAnsiTheme="minorHAnsi" w:cs="Arial"/>
          <w:b/>
          <w:sz w:val="22"/>
          <w:szCs w:val="22"/>
        </w:rPr>
      </w:pPr>
      <w:r>
        <w:rPr>
          <w:rFonts w:asciiTheme="minorHAnsi" w:hAnsiTheme="minorHAnsi" w:cs="Arial"/>
          <w:b/>
          <w:sz w:val="22"/>
          <w:szCs w:val="22"/>
        </w:rPr>
        <w:t xml:space="preserve">STORY CITY – </w:t>
      </w:r>
      <w:r w:rsidRPr="006A0435">
        <w:rPr>
          <w:rFonts w:asciiTheme="minorHAnsi" w:hAnsiTheme="minorHAnsi" w:cs="Arial"/>
          <w:b/>
          <w:sz w:val="22"/>
          <w:szCs w:val="22"/>
        </w:rPr>
        <w:t>Story Town Riverland</w:t>
      </w:r>
    </w:p>
    <w:p w14:paraId="4E7D9DD8" w14:textId="1F6D2F52" w:rsidR="00600F7F" w:rsidRPr="00B406C6" w:rsidRDefault="00600F7F" w:rsidP="00600F7F">
      <w:pPr>
        <w:jc w:val="both"/>
        <w:rPr>
          <w:rFonts w:asciiTheme="minorHAnsi" w:hAnsiTheme="minorHAnsi" w:cs="Arial"/>
          <w:b/>
          <w:sz w:val="22"/>
          <w:szCs w:val="22"/>
        </w:rPr>
      </w:pPr>
      <w:r w:rsidRPr="00B406C6">
        <w:rPr>
          <w:rFonts w:asciiTheme="minorHAnsi" w:hAnsiTheme="minorHAnsi" w:cs="Arial"/>
          <w:b/>
          <w:sz w:val="22"/>
          <w:szCs w:val="22"/>
        </w:rPr>
        <w:t xml:space="preserve">To Be Launched </w:t>
      </w:r>
      <w:r w:rsidR="00527B97">
        <w:rPr>
          <w:rFonts w:asciiTheme="minorHAnsi" w:hAnsiTheme="minorHAnsi" w:cs="Arial"/>
          <w:b/>
          <w:sz w:val="22"/>
          <w:szCs w:val="22"/>
        </w:rPr>
        <w:t>October</w:t>
      </w:r>
      <w:r>
        <w:rPr>
          <w:rFonts w:asciiTheme="minorHAnsi" w:hAnsiTheme="minorHAnsi" w:cs="Arial"/>
          <w:b/>
          <w:sz w:val="22"/>
          <w:szCs w:val="22"/>
        </w:rPr>
        <w:t xml:space="preserve"> 2018</w:t>
      </w:r>
    </w:p>
    <w:p w14:paraId="441D49B3" w14:textId="77777777" w:rsidR="00600F7F" w:rsidRPr="00BF7B9B" w:rsidRDefault="00600F7F" w:rsidP="00600F7F">
      <w:pPr>
        <w:jc w:val="both"/>
        <w:rPr>
          <w:rFonts w:asciiTheme="minorHAnsi" w:hAnsiTheme="minorHAnsi" w:cs="Arial"/>
          <w:sz w:val="22"/>
          <w:szCs w:val="22"/>
        </w:rPr>
      </w:pPr>
    </w:p>
    <w:p w14:paraId="5D9EA1CF" w14:textId="77777777" w:rsidR="00E022CB" w:rsidRDefault="00E022CB" w:rsidP="00E022CB">
      <w:pPr>
        <w:jc w:val="both"/>
        <w:rPr>
          <w:rFonts w:asciiTheme="minorHAnsi" w:hAnsiTheme="minorHAnsi" w:cs="Arial"/>
          <w:sz w:val="22"/>
          <w:szCs w:val="22"/>
        </w:rPr>
      </w:pPr>
      <w:r>
        <w:rPr>
          <w:rFonts w:asciiTheme="minorHAnsi" w:hAnsiTheme="minorHAnsi" w:cs="Arial"/>
          <w:sz w:val="22"/>
          <w:szCs w:val="22"/>
        </w:rPr>
        <w:t xml:space="preserve">Story City, with the support of the Riverland Youth Theatre, will be seeking to commission the creation of ONE </w:t>
      </w:r>
      <w:r w:rsidRPr="00B406C6">
        <w:rPr>
          <w:rFonts w:asciiTheme="minorHAnsi" w:hAnsiTheme="minorHAnsi" w:cs="Arial"/>
          <w:sz w:val="22"/>
          <w:szCs w:val="22"/>
        </w:rPr>
        <w:t xml:space="preserve">interactive </w:t>
      </w:r>
      <w:r w:rsidRPr="00B406C6">
        <w:rPr>
          <w:rFonts w:asciiTheme="minorHAnsi" w:hAnsiTheme="minorHAnsi" w:cs="Arial"/>
          <w:i/>
          <w:sz w:val="22"/>
          <w:szCs w:val="22"/>
        </w:rPr>
        <w:t>Choose Your Own Story</w:t>
      </w:r>
      <w:r w:rsidRPr="00B406C6">
        <w:rPr>
          <w:rFonts w:asciiTheme="minorHAnsi" w:hAnsiTheme="minorHAnsi" w:cs="Arial"/>
          <w:sz w:val="22"/>
          <w:szCs w:val="22"/>
        </w:rPr>
        <w:t xml:space="preserve"> adventure narrative</w:t>
      </w:r>
      <w:r>
        <w:rPr>
          <w:rFonts w:asciiTheme="minorHAnsi" w:hAnsiTheme="minorHAnsi" w:cs="Arial"/>
          <w:sz w:val="22"/>
          <w:szCs w:val="22"/>
        </w:rPr>
        <w:t xml:space="preserve">, centred around the </w:t>
      </w:r>
      <w:r>
        <w:rPr>
          <w:rFonts w:asciiTheme="minorHAnsi" w:hAnsiTheme="minorHAnsi" w:cs="Arial"/>
          <w:b/>
          <w:sz w:val="22"/>
          <w:szCs w:val="22"/>
          <w:u w:val="single"/>
        </w:rPr>
        <w:t>Barmera Area</w:t>
      </w:r>
      <w:r>
        <w:rPr>
          <w:rFonts w:asciiTheme="minorHAnsi" w:hAnsiTheme="minorHAnsi" w:cs="Arial"/>
          <w:sz w:val="22"/>
          <w:szCs w:val="22"/>
        </w:rPr>
        <w:t>. The story will be available through the free Story City app for at least a year.</w:t>
      </w:r>
    </w:p>
    <w:p w14:paraId="29B26EEC" w14:textId="77777777" w:rsidR="00E022CB" w:rsidRDefault="00E022CB" w:rsidP="00E022CB">
      <w:pPr>
        <w:jc w:val="both"/>
        <w:rPr>
          <w:rFonts w:asciiTheme="minorHAnsi" w:hAnsiTheme="minorHAnsi" w:cs="Arial"/>
          <w:sz w:val="22"/>
          <w:szCs w:val="22"/>
        </w:rPr>
      </w:pPr>
    </w:p>
    <w:p w14:paraId="3D561CB7" w14:textId="77777777" w:rsidR="00E022CB" w:rsidRPr="00B406C6" w:rsidRDefault="00E022CB" w:rsidP="00E022CB">
      <w:pPr>
        <w:jc w:val="both"/>
        <w:rPr>
          <w:rFonts w:asciiTheme="minorHAnsi" w:hAnsiTheme="minorHAnsi" w:cs="Arial"/>
          <w:sz w:val="22"/>
          <w:szCs w:val="22"/>
        </w:rPr>
      </w:pPr>
      <w:r>
        <w:rPr>
          <w:rFonts w:asciiTheme="minorHAnsi" w:hAnsiTheme="minorHAnsi" w:cs="Arial"/>
          <w:sz w:val="22"/>
          <w:szCs w:val="22"/>
        </w:rPr>
        <w:t xml:space="preserve">Story City </w:t>
      </w:r>
      <w:r w:rsidRPr="00B406C6">
        <w:rPr>
          <w:rFonts w:asciiTheme="minorHAnsi" w:hAnsiTheme="minorHAnsi" w:cs="Arial"/>
          <w:sz w:val="22"/>
          <w:szCs w:val="22"/>
        </w:rPr>
        <w:t xml:space="preserve">takes the reading experience from the traditional printed page and delivers it to smart phones and mobile devices. Through the Story City locative app, readers are guided on a trail to unravel and explore a story of their own choosing. </w:t>
      </w:r>
      <w:r>
        <w:rPr>
          <w:rFonts w:asciiTheme="minorHAnsi" w:hAnsiTheme="minorHAnsi" w:cs="Arial"/>
          <w:sz w:val="22"/>
          <w:szCs w:val="22"/>
        </w:rPr>
        <w:t>These stories will appeal to both locals and tourists, combining fiction, historical fact and personal choice to illuminate the area in a new and exciting way.</w:t>
      </w:r>
    </w:p>
    <w:p w14:paraId="2B986F2D" w14:textId="77777777" w:rsidR="00E022CB" w:rsidRPr="00B406C6" w:rsidRDefault="00E022CB" w:rsidP="00E022CB">
      <w:pPr>
        <w:jc w:val="both"/>
        <w:rPr>
          <w:rFonts w:asciiTheme="minorHAnsi" w:hAnsiTheme="minorHAnsi" w:cs="Arial"/>
          <w:sz w:val="22"/>
          <w:szCs w:val="22"/>
        </w:rPr>
      </w:pPr>
    </w:p>
    <w:p w14:paraId="11EDCAE5" w14:textId="77777777" w:rsidR="00E022CB" w:rsidRDefault="00E022CB" w:rsidP="00E022CB">
      <w:pPr>
        <w:jc w:val="both"/>
        <w:rPr>
          <w:rFonts w:asciiTheme="minorHAnsi" w:hAnsiTheme="minorHAnsi" w:cs="Arial"/>
          <w:sz w:val="22"/>
          <w:szCs w:val="22"/>
        </w:rPr>
      </w:pPr>
      <w:r>
        <w:rPr>
          <w:rFonts w:asciiTheme="minorHAnsi" w:hAnsiTheme="minorHAnsi" w:cs="Arial"/>
          <w:sz w:val="22"/>
          <w:szCs w:val="22"/>
        </w:rPr>
        <w:t>Story City</w:t>
      </w:r>
      <w:r w:rsidRPr="00B406C6">
        <w:rPr>
          <w:rFonts w:asciiTheme="minorHAnsi" w:hAnsiTheme="minorHAnsi" w:cs="Arial"/>
          <w:sz w:val="22"/>
          <w:szCs w:val="22"/>
        </w:rPr>
        <w:t xml:space="preserve"> will </w:t>
      </w:r>
      <w:r>
        <w:rPr>
          <w:rFonts w:asciiTheme="minorHAnsi" w:hAnsiTheme="minorHAnsi" w:cs="Arial"/>
          <w:sz w:val="22"/>
          <w:szCs w:val="22"/>
        </w:rPr>
        <w:t>commission a local writer, illustrator, musician, and voiceover narrator to collaborate on the project and deliver something truly unique to the community of Barmera.</w:t>
      </w:r>
    </w:p>
    <w:p w14:paraId="52E08A21" w14:textId="4D8720EF" w:rsidR="00600F7F" w:rsidRDefault="00600F7F" w:rsidP="00600F7F">
      <w:pPr>
        <w:jc w:val="both"/>
        <w:rPr>
          <w:rFonts w:asciiTheme="minorHAnsi" w:hAnsiTheme="minorHAnsi" w:cs="Arial"/>
          <w:sz w:val="22"/>
          <w:szCs w:val="22"/>
        </w:rPr>
      </w:pPr>
    </w:p>
    <w:p w14:paraId="609F4F6B" w14:textId="77777777" w:rsidR="00595687" w:rsidRDefault="00595687" w:rsidP="00595687">
      <w:pPr>
        <w:jc w:val="both"/>
        <w:rPr>
          <w:rFonts w:asciiTheme="minorHAnsi" w:hAnsiTheme="minorHAnsi" w:cs="Tahoma"/>
          <w:b/>
          <w:sz w:val="22"/>
          <w:szCs w:val="22"/>
        </w:rPr>
      </w:pPr>
      <w:r w:rsidRPr="00BF7B9B">
        <w:rPr>
          <w:rFonts w:asciiTheme="minorHAnsi" w:hAnsiTheme="minorHAnsi" w:cs="Tahoma"/>
          <w:b/>
          <w:sz w:val="22"/>
          <w:szCs w:val="22"/>
        </w:rPr>
        <w:t>BRIEF</w:t>
      </w:r>
    </w:p>
    <w:p w14:paraId="5AB69A34" w14:textId="77777777" w:rsidR="00595687" w:rsidRPr="00BF7B9B" w:rsidRDefault="00595687" w:rsidP="00595687">
      <w:pPr>
        <w:jc w:val="both"/>
        <w:rPr>
          <w:rFonts w:asciiTheme="minorHAnsi" w:hAnsiTheme="minorHAnsi" w:cs="Tahoma"/>
          <w:b/>
          <w:sz w:val="22"/>
          <w:szCs w:val="22"/>
        </w:rPr>
      </w:pPr>
    </w:p>
    <w:p w14:paraId="2A46B108" w14:textId="77777777" w:rsidR="00595687" w:rsidRDefault="00595687" w:rsidP="00595687">
      <w:pPr>
        <w:jc w:val="both"/>
        <w:rPr>
          <w:rFonts w:asciiTheme="minorHAnsi" w:hAnsiTheme="minorHAnsi" w:cs="Tahoma"/>
          <w:sz w:val="22"/>
          <w:szCs w:val="22"/>
        </w:rPr>
      </w:pPr>
      <w:r>
        <w:rPr>
          <w:rFonts w:asciiTheme="minorHAnsi" w:hAnsiTheme="minorHAnsi" w:cs="Tahoma"/>
          <w:sz w:val="22"/>
          <w:szCs w:val="22"/>
        </w:rPr>
        <w:t xml:space="preserve">Riverland Youth Theatre is </w:t>
      </w:r>
      <w:r>
        <w:rPr>
          <w:rFonts w:asciiTheme="minorHAnsi" w:hAnsiTheme="minorHAnsi" w:cs="Tahoma"/>
          <w:b/>
          <w:sz w:val="22"/>
          <w:szCs w:val="22"/>
          <w:u w:val="single"/>
        </w:rPr>
        <w:t>seeking ONE writer</w:t>
      </w:r>
      <w:r>
        <w:rPr>
          <w:rFonts w:asciiTheme="minorHAnsi" w:hAnsiTheme="minorHAnsi" w:cs="Tahoma"/>
          <w:sz w:val="22"/>
          <w:szCs w:val="22"/>
        </w:rPr>
        <w:t xml:space="preserve"> to participate in the project. The outcome of the project is to create a location-based story or adventure, meaning that each story section happens in the location the reader is standing. </w:t>
      </w:r>
    </w:p>
    <w:p w14:paraId="75024836" w14:textId="77777777" w:rsidR="00595687" w:rsidRDefault="00595687" w:rsidP="00595687">
      <w:pPr>
        <w:jc w:val="both"/>
        <w:rPr>
          <w:rFonts w:asciiTheme="minorHAnsi" w:hAnsiTheme="minorHAnsi" w:cs="Tahoma"/>
          <w:sz w:val="22"/>
          <w:szCs w:val="22"/>
        </w:rPr>
      </w:pPr>
    </w:p>
    <w:p w14:paraId="73992451" w14:textId="77777777" w:rsidR="00595687" w:rsidRDefault="00595687" w:rsidP="00595687">
      <w:pPr>
        <w:jc w:val="both"/>
        <w:rPr>
          <w:rFonts w:asciiTheme="minorHAnsi" w:hAnsiTheme="minorHAnsi" w:cs="Tahoma"/>
          <w:sz w:val="22"/>
          <w:szCs w:val="22"/>
        </w:rPr>
      </w:pPr>
      <w:r>
        <w:rPr>
          <w:rFonts w:asciiTheme="minorHAnsi" w:hAnsiTheme="minorHAnsi" w:cs="Tahoma"/>
          <w:sz w:val="22"/>
          <w:szCs w:val="22"/>
        </w:rPr>
        <w:t xml:space="preserve">The writer will produce a </w:t>
      </w:r>
      <w:r>
        <w:rPr>
          <w:rFonts w:asciiTheme="minorHAnsi" w:hAnsiTheme="minorHAnsi" w:cs="Tahoma"/>
          <w:i/>
          <w:sz w:val="22"/>
          <w:szCs w:val="22"/>
        </w:rPr>
        <w:t>Choose Your Adventure</w:t>
      </w:r>
      <w:r>
        <w:rPr>
          <w:rFonts w:asciiTheme="minorHAnsi" w:hAnsiTheme="minorHAnsi" w:cs="Tahoma"/>
          <w:sz w:val="22"/>
          <w:szCs w:val="22"/>
        </w:rPr>
        <w:t xml:space="preserve">-style narrative with four-five levels of choice for the reader – an estimated 15 locations in all.  A typical story structure begins at a single starting point and can diverge to 8 different possible endings. More about this will be explained in the workshop. </w:t>
      </w:r>
    </w:p>
    <w:p w14:paraId="55133C6C" w14:textId="77777777" w:rsidR="00595687" w:rsidRDefault="00595687" w:rsidP="00595687">
      <w:pPr>
        <w:jc w:val="both"/>
        <w:rPr>
          <w:rFonts w:asciiTheme="minorHAnsi" w:hAnsiTheme="minorHAnsi" w:cs="Tahoma"/>
          <w:sz w:val="22"/>
          <w:szCs w:val="22"/>
        </w:rPr>
      </w:pPr>
    </w:p>
    <w:p w14:paraId="5E01E4F5" w14:textId="77777777" w:rsidR="00595687" w:rsidRDefault="00595687" w:rsidP="00595687">
      <w:pPr>
        <w:jc w:val="both"/>
        <w:rPr>
          <w:rFonts w:asciiTheme="minorHAnsi" w:hAnsiTheme="minorHAnsi" w:cs="Tahoma"/>
          <w:sz w:val="22"/>
          <w:szCs w:val="22"/>
        </w:rPr>
      </w:pPr>
      <w:r>
        <w:rPr>
          <w:rFonts w:asciiTheme="minorHAnsi" w:hAnsiTheme="minorHAnsi" w:cs="Tahoma"/>
          <w:sz w:val="22"/>
          <w:szCs w:val="22"/>
        </w:rPr>
        <w:t xml:space="preserve">As the writer you will need to identify and incorporate up to 15 nominated locations, public art pieces or interesting elements of the </w:t>
      </w:r>
      <w:r>
        <w:rPr>
          <w:rFonts w:asciiTheme="minorHAnsi" w:hAnsiTheme="minorHAnsi" w:cs="Arial"/>
          <w:b/>
          <w:sz w:val="22"/>
          <w:szCs w:val="22"/>
          <w:u w:val="single"/>
        </w:rPr>
        <w:t>Barmera Area</w:t>
      </w:r>
      <w:r>
        <w:rPr>
          <w:rFonts w:asciiTheme="minorHAnsi" w:hAnsiTheme="minorHAnsi" w:cs="Tahoma"/>
          <w:sz w:val="22"/>
          <w:szCs w:val="22"/>
        </w:rPr>
        <w:t xml:space="preserve"> into your fictional stories. In order to fill the brief, each story will benefit from </w:t>
      </w:r>
      <w:r>
        <w:rPr>
          <w:rFonts w:asciiTheme="minorHAnsi" w:hAnsiTheme="minorHAnsi" w:cs="Tahoma"/>
          <w:b/>
          <w:sz w:val="22"/>
          <w:szCs w:val="22"/>
          <w:u w:val="single"/>
        </w:rPr>
        <w:t>utilising, playing with or revealing elements of Barmera or the Riverland community’s culture or history</w:t>
      </w:r>
      <w:r>
        <w:rPr>
          <w:rFonts w:asciiTheme="minorHAnsi" w:hAnsiTheme="minorHAnsi" w:cs="Tahoma"/>
          <w:sz w:val="22"/>
          <w:szCs w:val="22"/>
        </w:rPr>
        <w:t xml:space="preserve">, within its chosen fiction. This can be achieved in numerous ways, such as locating your fictional narrative in a historical version of the area, or using historical information as story elements, or drawing on past events to add detail to the story. </w:t>
      </w:r>
    </w:p>
    <w:p w14:paraId="09B97029" w14:textId="77777777" w:rsidR="00595687" w:rsidRDefault="00595687" w:rsidP="00595687">
      <w:pPr>
        <w:jc w:val="both"/>
        <w:rPr>
          <w:rFonts w:asciiTheme="minorHAnsi" w:hAnsiTheme="minorHAnsi" w:cs="Tahoma"/>
          <w:sz w:val="22"/>
          <w:szCs w:val="22"/>
        </w:rPr>
      </w:pPr>
    </w:p>
    <w:p w14:paraId="2A10909D" w14:textId="77777777" w:rsidR="00595687" w:rsidRDefault="00595687" w:rsidP="00595687">
      <w:pPr>
        <w:jc w:val="both"/>
        <w:rPr>
          <w:rFonts w:asciiTheme="minorHAnsi" w:hAnsiTheme="minorHAnsi" w:cs="Tahoma"/>
          <w:b/>
          <w:sz w:val="22"/>
          <w:szCs w:val="22"/>
          <w:u w:val="single"/>
        </w:rPr>
      </w:pPr>
      <w:r>
        <w:rPr>
          <w:rFonts w:asciiTheme="minorHAnsi" w:hAnsiTheme="minorHAnsi" w:cs="Tahoma"/>
          <w:sz w:val="22"/>
          <w:szCs w:val="22"/>
        </w:rPr>
        <w:t xml:space="preserve">This story will </w:t>
      </w:r>
      <w:r>
        <w:rPr>
          <w:rFonts w:asciiTheme="minorHAnsi" w:hAnsiTheme="minorHAnsi" w:cs="Tahoma"/>
          <w:b/>
          <w:sz w:val="22"/>
          <w:szCs w:val="22"/>
          <w:u w:val="single"/>
        </w:rPr>
        <w:t>have to begin at the Barmera Visitor Information Centre</w:t>
      </w:r>
      <w:r>
        <w:rPr>
          <w:rFonts w:asciiTheme="minorHAnsi" w:hAnsiTheme="minorHAnsi" w:cs="Tahoma"/>
          <w:sz w:val="22"/>
          <w:szCs w:val="22"/>
        </w:rPr>
        <w:t xml:space="preserve"> with all locations to </w:t>
      </w:r>
      <w:r>
        <w:rPr>
          <w:rFonts w:asciiTheme="minorHAnsi" w:hAnsiTheme="minorHAnsi" w:cs="Tahoma"/>
          <w:b/>
          <w:sz w:val="22"/>
          <w:szCs w:val="22"/>
          <w:u w:val="single"/>
        </w:rPr>
        <w:t xml:space="preserve">lie within a 1km radius from Barmera Visitor Information Centre. </w:t>
      </w:r>
    </w:p>
    <w:p w14:paraId="5888A7F5" w14:textId="77777777" w:rsidR="00595687" w:rsidRDefault="00595687" w:rsidP="00595687">
      <w:pPr>
        <w:tabs>
          <w:tab w:val="left" w:pos="2175"/>
        </w:tabs>
        <w:jc w:val="both"/>
        <w:rPr>
          <w:rFonts w:asciiTheme="minorHAnsi" w:hAnsiTheme="minorHAnsi" w:cs="Tahoma"/>
          <w:sz w:val="22"/>
          <w:szCs w:val="22"/>
        </w:rPr>
      </w:pPr>
      <w:r>
        <w:rPr>
          <w:rFonts w:asciiTheme="minorHAnsi" w:hAnsiTheme="minorHAnsi" w:cs="Tahoma"/>
          <w:sz w:val="22"/>
          <w:szCs w:val="22"/>
        </w:rPr>
        <w:t xml:space="preserve"> </w:t>
      </w:r>
      <w:r>
        <w:rPr>
          <w:rFonts w:asciiTheme="minorHAnsi" w:hAnsiTheme="minorHAnsi" w:cs="Tahoma"/>
          <w:sz w:val="22"/>
          <w:szCs w:val="22"/>
        </w:rPr>
        <w:tab/>
      </w:r>
    </w:p>
    <w:p w14:paraId="54075215" w14:textId="73D35D98" w:rsidR="00595687" w:rsidRDefault="00595687" w:rsidP="00600F7F">
      <w:pPr>
        <w:jc w:val="both"/>
        <w:rPr>
          <w:rFonts w:asciiTheme="minorHAnsi" w:hAnsiTheme="minorHAnsi" w:cs="Tahoma"/>
          <w:sz w:val="22"/>
          <w:szCs w:val="22"/>
        </w:rPr>
      </w:pPr>
      <w:r>
        <w:rPr>
          <w:rFonts w:asciiTheme="minorHAnsi" w:hAnsiTheme="minorHAnsi" w:cs="Tahoma"/>
          <w:sz w:val="22"/>
          <w:szCs w:val="22"/>
        </w:rPr>
        <w:t>Previous Story City adventures have included treasure hunts, Sherlock Holmes style mysteries, zombie apocalypses, ghost stories, pirate tales and alternate realities. Remember, whether it is running from a horde of the undead, or stopping an alien invasion, or going in search of Colonel Light’s lost treasures, your stories must make the reader the central character in the action and provide them with a diversity of choices on how the story proceeds.</w:t>
      </w:r>
    </w:p>
    <w:p w14:paraId="0EBA8316" w14:textId="77777777" w:rsidR="00595687" w:rsidRPr="00595687" w:rsidRDefault="00595687" w:rsidP="00600F7F">
      <w:pPr>
        <w:jc w:val="both"/>
        <w:rPr>
          <w:rFonts w:asciiTheme="minorHAnsi" w:hAnsiTheme="minorHAnsi" w:cs="Tahoma"/>
          <w:sz w:val="22"/>
          <w:szCs w:val="22"/>
        </w:rPr>
      </w:pPr>
    </w:p>
    <w:p w14:paraId="0B1FFB2B" w14:textId="77777777" w:rsidR="00600F7F" w:rsidRDefault="00600F7F" w:rsidP="00600F7F">
      <w:pPr>
        <w:jc w:val="both"/>
        <w:rPr>
          <w:rFonts w:asciiTheme="minorHAnsi" w:hAnsiTheme="minorHAnsi" w:cs="Arial"/>
          <w:b/>
          <w:sz w:val="22"/>
          <w:szCs w:val="22"/>
        </w:rPr>
      </w:pPr>
    </w:p>
    <w:p w14:paraId="64F358AA" w14:textId="77777777" w:rsidR="00600F7F" w:rsidRPr="00384D27" w:rsidRDefault="00600F7F" w:rsidP="00600F7F">
      <w:pPr>
        <w:jc w:val="both"/>
        <w:rPr>
          <w:rFonts w:asciiTheme="minorHAnsi" w:hAnsiTheme="minorHAnsi" w:cs="Arial"/>
          <w:b/>
          <w:sz w:val="22"/>
          <w:szCs w:val="22"/>
        </w:rPr>
      </w:pPr>
      <w:r>
        <w:rPr>
          <w:rFonts w:asciiTheme="minorHAnsi" w:hAnsiTheme="minorHAnsi" w:cs="Arial"/>
          <w:b/>
          <w:sz w:val="22"/>
          <w:szCs w:val="22"/>
        </w:rPr>
        <w:t>THIS EXPRESSION OF INTEREST APPLICATION</w:t>
      </w:r>
    </w:p>
    <w:p w14:paraId="669D6CDD" w14:textId="77777777" w:rsidR="00600F7F" w:rsidRDefault="00600F7F" w:rsidP="00600F7F">
      <w:pPr>
        <w:jc w:val="both"/>
        <w:rPr>
          <w:rFonts w:asciiTheme="minorHAnsi" w:hAnsiTheme="minorHAnsi" w:cs="Arial"/>
          <w:sz w:val="22"/>
          <w:szCs w:val="22"/>
        </w:rPr>
      </w:pPr>
    </w:p>
    <w:p w14:paraId="406644D5" w14:textId="203F9BAD" w:rsidR="00600F7F" w:rsidRPr="004417E5" w:rsidRDefault="00600F7F" w:rsidP="00600F7F">
      <w:pPr>
        <w:jc w:val="both"/>
        <w:rPr>
          <w:rFonts w:asciiTheme="minorHAnsi" w:hAnsiTheme="minorHAnsi" w:cs="Arial"/>
          <w:sz w:val="22"/>
          <w:szCs w:val="22"/>
        </w:rPr>
      </w:pPr>
      <w:r>
        <w:rPr>
          <w:rFonts w:asciiTheme="minorHAnsi" w:hAnsiTheme="minorHAnsi" w:cs="Arial"/>
          <w:sz w:val="22"/>
          <w:szCs w:val="22"/>
        </w:rPr>
        <w:t xml:space="preserve">Riverland Youth Theatre is </w:t>
      </w:r>
      <w:r w:rsidRPr="004417E5">
        <w:rPr>
          <w:rFonts w:asciiTheme="minorHAnsi" w:hAnsiTheme="minorHAnsi" w:cs="Arial"/>
          <w:b/>
          <w:sz w:val="22"/>
          <w:szCs w:val="22"/>
          <w:u w:val="single"/>
        </w:rPr>
        <w:t>open</w:t>
      </w:r>
      <w:r>
        <w:rPr>
          <w:rFonts w:asciiTheme="minorHAnsi" w:hAnsiTheme="minorHAnsi" w:cs="Arial"/>
          <w:b/>
          <w:sz w:val="22"/>
          <w:szCs w:val="22"/>
          <w:u w:val="single"/>
        </w:rPr>
        <w:t xml:space="preserve">ing this EOI up to ANY </w:t>
      </w:r>
      <w:r w:rsidR="005D402D">
        <w:rPr>
          <w:rFonts w:asciiTheme="minorHAnsi" w:hAnsiTheme="minorHAnsi" w:cs="Arial"/>
          <w:b/>
          <w:sz w:val="22"/>
          <w:szCs w:val="22"/>
          <w:u w:val="single"/>
        </w:rPr>
        <w:t>writers</w:t>
      </w:r>
      <w:r w:rsidRPr="004417E5">
        <w:rPr>
          <w:rFonts w:asciiTheme="minorHAnsi" w:hAnsiTheme="minorHAnsi" w:cs="Arial"/>
          <w:b/>
          <w:sz w:val="22"/>
          <w:szCs w:val="22"/>
          <w:u w:val="single"/>
        </w:rPr>
        <w:t xml:space="preserve"> based in </w:t>
      </w:r>
      <w:r>
        <w:rPr>
          <w:rFonts w:asciiTheme="minorHAnsi" w:hAnsiTheme="minorHAnsi" w:cs="Arial"/>
          <w:b/>
          <w:sz w:val="22"/>
          <w:szCs w:val="22"/>
          <w:u w:val="single"/>
        </w:rPr>
        <w:t>the Riverland aged between 12 and 2</w:t>
      </w:r>
      <w:r w:rsidR="00B07946">
        <w:rPr>
          <w:rFonts w:asciiTheme="minorHAnsi" w:hAnsiTheme="minorHAnsi" w:cs="Arial"/>
          <w:b/>
          <w:sz w:val="22"/>
          <w:szCs w:val="22"/>
          <w:u w:val="single"/>
        </w:rPr>
        <w:t>6</w:t>
      </w:r>
      <w:r>
        <w:rPr>
          <w:rFonts w:asciiTheme="minorHAnsi" w:hAnsiTheme="minorHAnsi" w:cs="Arial"/>
          <w:sz w:val="22"/>
          <w:szCs w:val="22"/>
        </w:rPr>
        <w:t>. We are looking for any artists that have a passion for the Riverland, its community and have an affinity for the Barmera area.</w:t>
      </w:r>
    </w:p>
    <w:p w14:paraId="2E6B8475" w14:textId="77777777" w:rsidR="00600F7F" w:rsidRDefault="00600F7F" w:rsidP="00600F7F">
      <w:pPr>
        <w:jc w:val="both"/>
        <w:rPr>
          <w:rFonts w:asciiTheme="minorHAnsi" w:hAnsiTheme="minorHAnsi" w:cs="Arial"/>
          <w:sz w:val="22"/>
          <w:szCs w:val="22"/>
        </w:rPr>
      </w:pPr>
    </w:p>
    <w:p w14:paraId="6DC5579D" w14:textId="288AEFE2" w:rsidR="00600F7F" w:rsidRPr="000124CB" w:rsidRDefault="00600F7F" w:rsidP="00600F7F">
      <w:pPr>
        <w:jc w:val="both"/>
        <w:rPr>
          <w:rFonts w:asciiTheme="minorHAnsi" w:hAnsiTheme="minorHAnsi" w:cs="Arial"/>
          <w:b/>
          <w:sz w:val="22"/>
          <w:szCs w:val="22"/>
          <w:u w:val="single"/>
        </w:rPr>
      </w:pPr>
      <w:r>
        <w:rPr>
          <w:rFonts w:asciiTheme="minorHAnsi" w:hAnsiTheme="minorHAnsi" w:cs="Arial"/>
          <w:sz w:val="22"/>
          <w:szCs w:val="22"/>
        </w:rPr>
        <w:t xml:space="preserve">This EOI will be asking you to </w:t>
      </w:r>
      <w:r w:rsidR="00595687">
        <w:rPr>
          <w:rFonts w:asciiTheme="minorHAnsi" w:hAnsiTheme="minorHAnsi" w:cs="Arial"/>
          <w:b/>
          <w:sz w:val="22"/>
          <w:szCs w:val="22"/>
          <w:u w:val="single"/>
        </w:rPr>
        <w:t>come up with a story idea based on the brief</w:t>
      </w:r>
      <w:r w:rsidR="00595687">
        <w:rPr>
          <w:rFonts w:asciiTheme="minorHAnsi" w:hAnsiTheme="minorHAnsi" w:cs="Arial"/>
          <w:sz w:val="22"/>
          <w:szCs w:val="22"/>
        </w:rPr>
        <w:t xml:space="preserve"> and </w:t>
      </w:r>
      <w:r w:rsidRPr="000124CB">
        <w:rPr>
          <w:rFonts w:asciiTheme="minorHAnsi" w:hAnsiTheme="minorHAnsi" w:cs="Arial"/>
          <w:b/>
          <w:sz w:val="22"/>
          <w:szCs w:val="22"/>
          <w:u w:val="single"/>
        </w:rPr>
        <w:t xml:space="preserve">answer all the questions at the end of this document, as well as attach relevant supporting material such as CVs or examples of previous work. </w:t>
      </w:r>
    </w:p>
    <w:p w14:paraId="46BF1D71" w14:textId="6735DE5B" w:rsidR="00600F7F" w:rsidRDefault="00600F7F" w:rsidP="00600F7F">
      <w:pPr>
        <w:jc w:val="both"/>
        <w:rPr>
          <w:rFonts w:asciiTheme="minorHAnsi" w:hAnsiTheme="minorHAnsi" w:cs="Arial"/>
          <w:sz w:val="22"/>
          <w:szCs w:val="22"/>
        </w:rPr>
      </w:pPr>
    </w:p>
    <w:p w14:paraId="5F6F6B0E" w14:textId="77777777" w:rsidR="00595687" w:rsidRDefault="00595687" w:rsidP="00595687">
      <w:pPr>
        <w:jc w:val="both"/>
        <w:rPr>
          <w:rFonts w:asciiTheme="minorHAnsi" w:hAnsiTheme="minorHAnsi" w:cs="Arial"/>
          <w:sz w:val="22"/>
          <w:szCs w:val="22"/>
        </w:rPr>
      </w:pPr>
      <w:r>
        <w:rPr>
          <w:rFonts w:asciiTheme="minorHAnsi" w:hAnsiTheme="minorHAnsi" w:cs="Arial"/>
          <w:sz w:val="22"/>
          <w:szCs w:val="22"/>
        </w:rPr>
        <w:t>Applications will be judged on the strength of the story idea, applicability to the brief, and the amount of thought that has been shown regarding possible story paths and usage of locations. We do not expect you to write or plot out any of the story, but it will be beneficial to show that you have given thought to how your idea might evolve across various story paths, story twists, success and fail endings.</w:t>
      </w:r>
    </w:p>
    <w:p w14:paraId="18A03F73" w14:textId="77777777" w:rsidR="00595687" w:rsidRDefault="00595687" w:rsidP="00600F7F">
      <w:pPr>
        <w:jc w:val="both"/>
        <w:rPr>
          <w:rFonts w:asciiTheme="minorHAnsi" w:hAnsiTheme="minorHAnsi" w:cs="Arial"/>
          <w:sz w:val="22"/>
          <w:szCs w:val="22"/>
        </w:rPr>
      </w:pPr>
    </w:p>
    <w:p w14:paraId="008B155D" w14:textId="4F68F34F" w:rsidR="00E022CB" w:rsidRDefault="00E022CB" w:rsidP="00E022CB">
      <w:pPr>
        <w:jc w:val="both"/>
        <w:rPr>
          <w:rFonts w:asciiTheme="minorHAnsi" w:hAnsiTheme="minorHAnsi" w:cs="Arial"/>
          <w:sz w:val="22"/>
          <w:szCs w:val="22"/>
        </w:rPr>
      </w:pPr>
      <w:r>
        <w:rPr>
          <w:rFonts w:asciiTheme="minorHAnsi" w:hAnsiTheme="minorHAnsi" w:cs="Arial"/>
          <w:sz w:val="22"/>
          <w:szCs w:val="22"/>
        </w:rPr>
        <w:t xml:space="preserve">For an example of previous stories, download the Story City app via the Apple or Android app stores, and either do one of the CBD stories for yourself, or see </w:t>
      </w:r>
      <w:r w:rsidRPr="00110867">
        <w:rPr>
          <w:rFonts w:asciiTheme="minorHAnsi" w:hAnsiTheme="minorHAnsi" w:cs="Arial"/>
          <w:b/>
          <w:sz w:val="22"/>
          <w:szCs w:val="22"/>
          <w:u w:val="single"/>
        </w:rPr>
        <w:t>the “Story City app access instructions – No GPS” document</w:t>
      </w:r>
      <w:r w:rsidRPr="00110867">
        <w:rPr>
          <w:rFonts w:asciiTheme="minorHAnsi" w:hAnsiTheme="minorHAnsi" w:cs="Arial"/>
          <w:sz w:val="22"/>
          <w:szCs w:val="22"/>
        </w:rPr>
        <w:t xml:space="preserve"> linked on the Story City website</w:t>
      </w:r>
      <w:r>
        <w:rPr>
          <w:rFonts w:asciiTheme="minorHAnsi" w:hAnsiTheme="minorHAnsi" w:cs="Arial"/>
          <w:sz w:val="22"/>
          <w:szCs w:val="22"/>
        </w:rPr>
        <w:t xml:space="preserve"> on the help page to do one from home</w:t>
      </w:r>
      <w:r w:rsidRPr="00110867">
        <w:rPr>
          <w:rFonts w:asciiTheme="minorHAnsi" w:hAnsiTheme="minorHAnsi" w:cs="Arial"/>
          <w:sz w:val="22"/>
          <w:szCs w:val="22"/>
        </w:rPr>
        <w:t>.</w:t>
      </w:r>
    </w:p>
    <w:p w14:paraId="36EB640B" w14:textId="77777777" w:rsidR="00E022CB" w:rsidRDefault="00E022CB" w:rsidP="00E022CB">
      <w:pPr>
        <w:pStyle w:val="Title"/>
        <w:jc w:val="left"/>
        <w:rPr>
          <w:rFonts w:asciiTheme="minorHAnsi" w:hAnsiTheme="minorHAnsi" w:cs="Tahoma"/>
          <w:b w:val="0"/>
          <w:sz w:val="22"/>
          <w:szCs w:val="22"/>
          <w:u w:val="none"/>
        </w:rPr>
      </w:pPr>
    </w:p>
    <w:p w14:paraId="152BA25C" w14:textId="45114687" w:rsidR="00E022CB" w:rsidRPr="00BF7B9B" w:rsidRDefault="00E022CB" w:rsidP="00E022CB">
      <w:pPr>
        <w:pStyle w:val="Title"/>
        <w:jc w:val="left"/>
        <w:rPr>
          <w:rFonts w:asciiTheme="minorHAnsi" w:hAnsiTheme="minorHAnsi" w:cs="Arial"/>
          <w:b w:val="0"/>
          <w:sz w:val="22"/>
          <w:szCs w:val="22"/>
          <w:u w:val="none"/>
        </w:rPr>
      </w:pPr>
      <w:r w:rsidRPr="00BF7B9B">
        <w:rPr>
          <w:rFonts w:asciiTheme="minorHAnsi" w:hAnsiTheme="minorHAnsi" w:cs="Tahoma"/>
          <w:b w:val="0"/>
          <w:sz w:val="22"/>
          <w:szCs w:val="22"/>
          <w:u w:val="none"/>
        </w:rPr>
        <w:t>Submissions should be emailed to</w:t>
      </w:r>
      <w:r>
        <w:rPr>
          <w:rFonts w:asciiTheme="minorHAnsi" w:hAnsiTheme="minorHAnsi" w:cs="Tahoma"/>
          <w:b w:val="0"/>
          <w:sz w:val="22"/>
          <w:szCs w:val="22"/>
          <w:u w:val="none"/>
        </w:rPr>
        <w:t xml:space="preserve"> both our producers</w:t>
      </w:r>
      <w:r w:rsidRPr="00BF7B9B">
        <w:rPr>
          <w:rFonts w:asciiTheme="minorHAnsi" w:hAnsiTheme="minorHAnsi" w:cs="Tahoma"/>
          <w:b w:val="0"/>
          <w:sz w:val="22"/>
          <w:szCs w:val="22"/>
          <w:u w:val="none"/>
        </w:rPr>
        <w:t xml:space="preserve">: </w:t>
      </w:r>
      <w:hyperlink r:id="rId16" w:history="1">
        <w:r>
          <w:rPr>
            <w:rStyle w:val="Hyperlink"/>
            <w:rFonts w:asciiTheme="minorHAnsi" w:hAnsiTheme="minorHAnsi" w:cs="Tahoma"/>
            <w:b w:val="0"/>
            <w:sz w:val="22"/>
            <w:szCs w:val="22"/>
          </w:rPr>
          <w:t>chris@ryt.org.au</w:t>
        </w:r>
      </w:hyperlink>
      <w:r>
        <w:rPr>
          <w:rFonts w:asciiTheme="minorHAnsi" w:hAnsiTheme="minorHAnsi" w:cs="Tahoma"/>
          <w:b w:val="0"/>
          <w:sz w:val="22"/>
          <w:szCs w:val="22"/>
          <w:u w:val="none"/>
        </w:rPr>
        <w:t xml:space="preserve"> and cc in </w:t>
      </w:r>
      <w:hyperlink r:id="rId17" w:history="1">
        <w:r w:rsidRPr="00DA5EA0">
          <w:rPr>
            <w:rStyle w:val="Hyperlink"/>
            <w:rFonts w:asciiTheme="minorHAnsi" w:hAnsiTheme="minorHAnsi" w:cs="Tahoma"/>
            <w:b w:val="0"/>
            <w:sz w:val="22"/>
            <w:szCs w:val="22"/>
          </w:rPr>
          <w:t>ecraven@storycity.com.au</w:t>
        </w:r>
      </w:hyperlink>
      <w:r>
        <w:rPr>
          <w:rFonts w:asciiTheme="minorHAnsi" w:hAnsiTheme="minorHAnsi" w:cs="Tahoma"/>
          <w:b w:val="0"/>
          <w:sz w:val="22"/>
          <w:szCs w:val="22"/>
          <w:u w:val="none"/>
        </w:rPr>
        <w:t xml:space="preserve"> </w:t>
      </w:r>
      <w:r w:rsidRPr="00BF7B9B">
        <w:rPr>
          <w:rFonts w:asciiTheme="minorHAnsi" w:hAnsiTheme="minorHAnsi" w:cs="Tahoma"/>
          <w:b w:val="0"/>
          <w:sz w:val="22"/>
          <w:szCs w:val="22"/>
          <w:u w:val="none"/>
        </w:rPr>
        <w:t>with “St</w:t>
      </w:r>
      <w:r>
        <w:rPr>
          <w:rFonts w:asciiTheme="minorHAnsi" w:hAnsiTheme="minorHAnsi" w:cs="Tahoma"/>
          <w:b w:val="0"/>
          <w:sz w:val="22"/>
          <w:szCs w:val="22"/>
          <w:u w:val="none"/>
        </w:rPr>
        <w:t xml:space="preserve">ory City – </w:t>
      </w:r>
      <w:r w:rsidRPr="002418A4">
        <w:rPr>
          <w:rFonts w:asciiTheme="minorHAnsi" w:hAnsiTheme="minorHAnsi" w:cs="Tahoma"/>
          <w:b w:val="0"/>
          <w:sz w:val="22"/>
          <w:szCs w:val="22"/>
          <w:u w:val="none"/>
        </w:rPr>
        <w:t>Story Town Riverland</w:t>
      </w:r>
      <w:r w:rsidRPr="002418A4">
        <w:rPr>
          <w:rFonts w:asciiTheme="minorHAnsi" w:hAnsiTheme="minorHAnsi" w:cs="Tahoma"/>
          <w:sz w:val="22"/>
          <w:szCs w:val="22"/>
          <w:u w:val="none"/>
        </w:rPr>
        <w:t xml:space="preserve"> </w:t>
      </w:r>
      <w:r>
        <w:rPr>
          <w:rFonts w:asciiTheme="minorHAnsi" w:hAnsiTheme="minorHAnsi" w:cs="Tahoma"/>
          <w:b w:val="0"/>
          <w:sz w:val="22"/>
          <w:szCs w:val="22"/>
          <w:u w:val="none"/>
        </w:rPr>
        <w:t>Writer</w:t>
      </w:r>
      <w:r w:rsidRPr="00BF7B9B">
        <w:rPr>
          <w:rFonts w:asciiTheme="minorHAnsi" w:hAnsiTheme="minorHAnsi" w:cs="Tahoma"/>
          <w:b w:val="0"/>
          <w:sz w:val="22"/>
          <w:szCs w:val="22"/>
          <w:u w:val="none"/>
        </w:rPr>
        <w:t xml:space="preserve"> EOI” in the Subject line. </w:t>
      </w:r>
      <w:r w:rsidRPr="00BF7B9B">
        <w:rPr>
          <w:rFonts w:asciiTheme="minorHAnsi" w:hAnsiTheme="minorHAnsi" w:cs="Arial"/>
          <w:b w:val="0"/>
          <w:sz w:val="22"/>
          <w:szCs w:val="22"/>
          <w:u w:val="none"/>
        </w:rPr>
        <w:t xml:space="preserve">Please email your: </w:t>
      </w:r>
    </w:p>
    <w:p w14:paraId="46004E48" w14:textId="6D47545B" w:rsidR="00E022CB" w:rsidRDefault="00E022CB" w:rsidP="00E022CB">
      <w:pPr>
        <w:numPr>
          <w:ilvl w:val="0"/>
          <w:numId w:val="24"/>
        </w:numPr>
        <w:jc w:val="both"/>
        <w:rPr>
          <w:rFonts w:asciiTheme="minorHAnsi" w:hAnsiTheme="minorHAnsi" w:cs="Tahoma"/>
          <w:sz w:val="22"/>
          <w:szCs w:val="22"/>
        </w:rPr>
      </w:pPr>
      <w:r>
        <w:rPr>
          <w:rFonts w:asciiTheme="minorHAnsi" w:hAnsiTheme="minorHAnsi" w:cs="Tahoma"/>
          <w:sz w:val="22"/>
          <w:szCs w:val="22"/>
        </w:rPr>
        <w:t>Completed Application Form (see below) including a story proposal and identification of landmarks, statues, or locations where your story could be set. (Please rename the file “Your Name – EOI Form’)</w:t>
      </w:r>
    </w:p>
    <w:p w14:paraId="14C7F61A" w14:textId="0C0C8541" w:rsidR="00E022CB" w:rsidRDefault="00E022CB" w:rsidP="00E022CB">
      <w:pPr>
        <w:numPr>
          <w:ilvl w:val="0"/>
          <w:numId w:val="24"/>
        </w:numPr>
        <w:jc w:val="both"/>
        <w:rPr>
          <w:rFonts w:asciiTheme="minorHAnsi" w:hAnsiTheme="minorHAnsi" w:cs="Tahoma"/>
          <w:sz w:val="22"/>
          <w:szCs w:val="22"/>
        </w:rPr>
      </w:pPr>
      <w:r>
        <w:rPr>
          <w:rFonts w:asciiTheme="minorHAnsi" w:hAnsiTheme="minorHAnsi" w:cs="Tahoma"/>
          <w:sz w:val="22"/>
          <w:szCs w:val="22"/>
        </w:rPr>
        <w:t>Current CV (maximum 2 pages – Please name your file ‘Your Name – CV’)</w:t>
      </w:r>
    </w:p>
    <w:p w14:paraId="56390408" w14:textId="174F425B" w:rsidR="00E022CB" w:rsidRDefault="00E022CB" w:rsidP="00E022CB">
      <w:pPr>
        <w:numPr>
          <w:ilvl w:val="0"/>
          <w:numId w:val="24"/>
        </w:numPr>
        <w:jc w:val="both"/>
        <w:rPr>
          <w:rFonts w:asciiTheme="minorHAnsi" w:hAnsiTheme="minorHAnsi" w:cs="Tahoma"/>
          <w:i/>
          <w:sz w:val="22"/>
          <w:szCs w:val="22"/>
        </w:rPr>
      </w:pPr>
      <w:r>
        <w:rPr>
          <w:rFonts w:asciiTheme="minorHAnsi" w:hAnsiTheme="minorHAnsi" w:cs="Tahoma"/>
          <w:sz w:val="22"/>
          <w:szCs w:val="22"/>
        </w:rPr>
        <w:t xml:space="preserve">(Optional) Supporting documents in support of your Expression of Interest. Eg. You may attach to the email samples or include URLs and links to examples of your writing online (max 5 pages or 1000 words in total). </w:t>
      </w:r>
    </w:p>
    <w:p w14:paraId="645C96C6" w14:textId="3CE82234" w:rsidR="00E022CB" w:rsidRDefault="00E022CB" w:rsidP="00E022CB">
      <w:pPr>
        <w:rPr>
          <w:rFonts w:asciiTheme="minorHAnsi" w:hAnsiTheme="minorHAnsi" w:cs="Arial"/>
          <w:sz w:val="22"/>
          <w:szCs w:val="22"/>
        </w:rPr>
      </w:pPr>
    </w:p>
    <w:p w14:paraId="54399EBA" w14:textId="43FF8C87" w:rsidR="00E022CB" w:rsidRDefault="00E022CB" w:rsidP="00E022CB">
      <w:pPr>
        <w:jc w:val="both"/>
        <w:rPr>
          <w:rFonts w:asciiTheme="minorHAnsi" w:hAnsiTheme="minorHAnsi" w:cs="Tahoma"/>
          <w:sz w:val="22"/>
          <w:szCs w:val="22"/>
        </w:rPr>
      </w:pPr>
      <w:r w:rsidRPr="00BF7B9B">
        <w:rPr>
          <w:rFonts w:asciiTheme="minorHAnsi" w:hAnsiTheme="minorHAnsi" w:cs="Tahoma"/>
          <w:sz w:val="22"/>
          <w:szCs w:val="22"/>
        </w:rPr>
        <w:t xml:space="preserve">The </w:t>
      </w:r>
      <w:r>
        <w:rPr>
          <w:rFonts w:asciiTheme="minorHAnsi" w:hAnsiTheme="minorHAnsi" w:cs="Tahoma"/>
          <w:sz w:val="22"/>
          <w:szCs w:val="22"/>
        </w:rPr>
        <w:t>writer</w:t>
      </w:r>
      <w:r w:rsidRPr="00BF7B9B">
        <w:rPr>
          <w:rFonts w:asciiTheme="minorHAnsi" w:hAnsiTheme="minorHAnsi" w:cs="Tahoma"/>
          <w:sz w:val="22"/>
          <w:szCs w:val="22"/>
        </w:rPr>
        <w:t xml:space="preserve"> will work with th</w:t>
      </w:r>
      <w:r>
        <w:rPr>
          <w:rFonts w:asciiTheme="minorHAnsi" w:hAnsiTheme="minorHAnsi" w:cs="Tahoma"/>
          <w:sz w:val="22"/>
          <w:szCs w:val="22"/>
        </w:rPr>
        <w:t>e</w:t>
      </w:r>
      <w:r w:rsidRPr="00BF7B9B">
        <w:rPr>
          <w:rFonts w:asciiTheme="minorHAnsi" w:hAnsiTheme="minorHAnsi" w:cs="Tahoma"/>
          <w:sz w:val="22"/>
          <w:szCs w:val="22"/>
        </w:rPr>
        <w:t xml:space="preserve"> selected </w:t>
      </w:r>
      <w:r>
        <w:rPr>
          <w:rFonts w:asciiTheme="minorHAnsi" w:hAnsiTheme="minorHAnsi" w:cs="Tahoma"/>
          <w:sz w:val="22"/>
          <w:szCs w:val="22"/>
        </w:rPr>
        <w:t>artist, and musician,</w:t>
      </w:r>
      <w:r w:rsidRPr="00BF7B9B">
        <w:rPr>
          <w:rFonts w:asciiTheme="minorHAnsi" w:hAnsiTheme="minorHAnsi" w:cs="Tahoma"/>
          <w:sz w:val="22"/>
          <w:szCs w:val="22"/>
        </w:rPr>
        <w:t xml:space="preserve"> and St</w:t>
      </w:r>
      <w:r>
        <w:rPr>
          <w:rFonts w:asciiTheme="minorHAnsi" w:hAnsiTheme="minorHAnsi" w:cs="Tahoma"/>
          <w:sz w:val="22"/>
          <w:szCs w:val="22"/>
        </w:rPr>
        <w:t>ory City – Story Town Riverland</w:t>
      </w:r>
      <w:r w:rsidRPr="00BF7B9B">
        <w:rPr>
          <w:rFonts w:asciiTheme="minorHAnsi" w:hAnsiTheme="minorHAnsi" w:cs="Tahoma"/>
          <w:sz w:val="22"/>
          <w:szCs w:val="22"/>
        </w:rPr>
        <w:t xml:space="preserve"> producer</w:t>
      </w:r>
      <w:r>
        <w:rPr>
          <w:rFonts w:asciiTheme="minorHAnsi" w:hAnsiTheme="minorHAnsi" w:cs="Tahoma"/>
          <w:sz w:val="22"/>
          <w:szCs w:val="22"/>
        </w:rPr>
        <w:t>s Emily Craven and Christopher Bond,</w:t>
      </w:r>
      <w:r w:rsidRPr="00BF7B9B">
        <w:rPr>
          <w:rFonts w:asciiTheme="minorHAnsi" w:hAnsiTheme="minorHAnsi" w:cs="Tahoma"/>
          <w:sz w:val="22"/>
          <w:szCs w:val="22"/>
        </w:rPr>
        <w:t xml:space="preserve"> to develop </w:t>
      </w:r>
      <w:r>
        <w:rPr>
          <w:rFonts w:asciiTheme="minorHAnsi" w:hAnsiTheme="minorHAnsi" w:cs="Tahoma"/>
          <w:sz w:val="22"/>
          <w:szCs w:val="22"/>
        </w:rPr>
        <w:t>the</w:t>
      </w:r>
      <w:r w:rsidRPr="00BF7B9B">
        <w:rPr>
          <w:rFonts w:asciiTheme="minorHAnsi" w:hAnsiTheme="minorHAnsi" w:cs="Tahoma"/>
          <w:sz w:val="22"/>
          <w:szCs w:val="22"/>
        </w:rPr>
        <w:t xml:space="preserve"> Choose Your Adventure style stor</w:t>
      </w:r>
      <w:r>
        <w:rPr>
          <w:rFonts w:asciiTheme="minorHAnsi" w:hAnsiTheme="minorHAnsi" w:cs="Tahoma"/>
          <w:sz w:val="22"/>
          <w:szCs w:val="22"/>
        </w:rPr>
        <w:t>y</w:t>
      </w:r>
      <w:r w:rsidRPr="00BF7B9B">
        <w:rPr>
          <w:rFonts w:asciiTheme="minorHAnsi" w:hAnsiTheme="minorHAnsi" w:cs="Tahoma"/>
          <w:sz w:val="22"/>
          <w:szCs w:val="22"/>
        </w:rPr>
        <w:t xml:space="preserve">. </w:t>
      </w:r>
    </w:p>
    <w:p w14:paraId="3074FDC2" w14:textId="77777777" w:rsidR="00E022CB" w:rsidRPr="00BF7B9B" w:rsidRDefault="00E022CB" w:rsidP="00E022CB">
      <w:pPr>
        <w:rPr>
          <w:rFonts w:asciiTheme="minorHAnsi" w:hAnsiTheme="minorHAnsi" w:cs="Arial"/>
          <w:sz w:val="22"/>
          <w:szCs w:val="22"/>
        </w:rPr>
      </w:pPr>
    </w:p>
    <w:p w14:paraId="4F110B09" w14:textId="2A9F2D84" w:rsidR="00E022CB" w:rsidRPr="00C008BE" w:rsidRDefault="00E022CB" w:rsidP="00E022CB">
      <w:pPr>
        <w:rPr>
          <w:rFonts w:asciiTheme="minorHAnsi" w:hAnsiTheme="minorHAnsi" w:cs="Arial"/>
          <w:b/>
          <w:sz w:val="24"/>
          <w:szCs w:val="24"/>
          <w:u w:val="single"/>
        </w:rPr>
      </w:pPr>
      <w:r w:rsidRPr="00C008BE">
        <w:rPr>
          <w:rFonts w:asciiTheme="minorHAnsi" w:hAnsiTheme="minorHAnsi" w:cs="Arial"/>
          <w:b/>
          <w:sz w:val="24"/>
          <w:szCs w:val="24"/>
          <w:u w:val="single"/>
        </w:rPr>
        <w:t xml:space="preserve">The deadline to submit your Expression of Interest is </w:t>
      </w:r>
      <w:r w:rsidRPr="00C008BE">
        <w:rPr>
          <w:rFonts w:asciiTheme="minorHAnsi" w:hAnsiTheme="minorHAnsi" w:cs="Tahoma"/>
          <w:b/>
          <w:sz w:val="24"/>
          <w:szCs w:val="24"/>
          <w:u w:val="single"/>
        </w:rPr>
        <w:t xml:space="preserve">5pm </w:t>
      </w:r>
      <w:r w:rsidR="00B07946">
        <w:rPr>
          <w:rFonts w:asciiTheme="minorHAnsi" w:hAnsiTheme="minorHAnsi" w:cs="Tahoma"/>
          <w:b/>
          <w:sz w:val="24"/>
          <w:szCs w:val="24"/>
          <w:u w:val="single"/>
        </w:rPr>
        <w:t>Friday</w:t>
      </w:r>
      <w:r>
        <w:rPr>
          <w:rFonts w:asciiTheme="minorHAnsi" w:hAnsiTheme="minorHAnsi" w:cs="Tahoma"/>
          <w:b/>
          <w:sz w:val="24"/>
          <w:szCs w:val="24"/>
          <w:u w:val="single"/>
        </w:rPr>
        <w:t xml:space="preserve"> </w:t>
      </w:r>
      <w:r w:rsidR="00B07946">
        <w:rPr>
          <w:rFonts w:asciiTheme="minorHAnsi" w:hAnsiTheme="minorHAnsi" w:cs="Tahoma"/>
          <w:b/>
          <w:sz w:val="24"/>
          <w:szCs w:val="24"/>
          <w:u w:val="single"/>
        </w:rPr>
        <w:t>1</w:t>
      </w:r>
      <w:r w:rsidR="00B07946" w:rsidRPr="00B07946">
        <w:rPr>
          <w:rFonts w:asciiTheme="minorHAnsi" w:hAnsiTheme="minorHAnsi" w:cs="Tahoma"/>
          <w:b/>
          <w:sz w:val="24"/>
          <w:szCs w:val="24"/>
          <w:u w:val="single"/>
          <w:vertAlign w:val="superscript"/>
        </w:rPr>
        <w:t>st</w:t>
      </w:r>
      <w:r w:rsidR="00B07946">
        <w:rPr>
          <w:rFonts w:asciiTheme="minorHAnsi" w:hAnsiTheme="minorHAnsi" w:cs="Tahoma"/>
          <w:b/>
          <w:sz w:val="24"/>
          <w:szCs w:val="24"/>
          <w:u w:val="single"/>
        </w:rPr>
        <w:t xml:space="preserve"> June</w:t>
      </w:r>
      <w:r>
        <w:rPr>
          <w:rFonts w:asciiTheme="minorHAnsi" w:hAnsiTheme="minorHAnsi" w:cs="Tahoma"/>
          <w:b/>
          <w:sz w:val="24"/>
          <w:szCs w:val="24"/>
          <w:u w:val="single"/>
        </w:rPr>
        <w:t xml:space="preserve"> 2018</w:t>
      </w:r>
    </w:p>
    <w:p w14:paraId="5BE141B1" w14:textId="77777777" w:rsidR="00E022CB" w:rsidRPr="00BF7B9B" w:rsidRDefault="00E022CB" w:rsidP="00E022CB">
      <w:pPr>
        <w:rPr>
          <w:rFonts w:asciiTheme="minorHAnsi" w:hAnsiTheme="minorHAnsi" w:cs="Tahoma"/>
          <w:sz w:val="22"/>
          <w:szCs w:val="22"/>
        </w:rPr>
      </w:pPr>
    </w:p>
    <w:p w14:paraId="6BA212F1" w14:textId="6F08C22C" w:rsidR="00E022CB" w:rsidRPr="00B406C6" w:rsidRDefault="00E022CB" w:rsidP="00E022CB">
      <w:pPr>
        <w:rPr>
          <w:rFonts w:asciiTheme="minorHAnsi" w:hAnsiTheme="minorHAnsi" w:cs="Tahoma"/>
          <w:b/>
          <w:sz w:val="22"/>
          <w:szCs w:val="22"/>
        </w:rPr>
      </w:pPr>
      <w:r w:rsidRPr="00ED1963">
        <w:rPr>
          <w:rFonts w:asciiTheme="minorHAnsi" w:hAnsiTheme="minorHAnsi" w:cs="Tahoma"/>
          <w:b/>
          <w:sz w:val="22"/>
          <w:szCs w:val="22"/>
        </w:rPr>
        <w:t>All shortlisted applicants are expected to attend the 3-</w:t>
      </w:r>
      <w:r>
        <w:rPr>
          <w:rFonts w:asciiTheme="minorHAnsi" w:hAnsiTheme="minorHAnsi" w:cs="Tahoma"/>
          <w:b/>
          <w:sz w:val="22"/>
          <w:szCs w:val="22"/>
        </w:rPr>
        <w:t>4</w:t>
      </w:r>
      <w:r w:rsidRPr="00ED1963">
        <w:rPr>
          <w:rFonts w:asciiTheme="minorHAnsi" w:hAnsiTheme="minorHAnsi" w:cs="Tahoma"/>
          <w:b/>
          <w:sz w:val="22"/>
          <w:szCs w:val="22"/>
        </w:rPr>
        <w:t>hour workshop and the successful candidates, a walk through the potential sites for your stories</w:t>
      </w:r>
      <w:r w:rsidRPr="00B406C6">
        <w:rPr>
          <w:rFonts w:asciiTheme="minorHAnsi" w:hAnsiTheme="minorHAnsi" w:cs="Tahoma"/>
          <w:sz w:val="22"/>
          <w:szCs w:val="22"/>
        </w:rPr>
        <w:t xml:space="preserve">.  If you cannot attend the workshop we will take that to mean you are withdrawing your application. </w:t>
      </w:r>
      <w:r w:rsidRPr="00B406C6">
        <w:rPr>
          <w:rFonts w:asciiTheme="minorHAnsi" w:hAnsiTheme="minorHAnsi" w:cs="Arial"/>
          <w:sz w:val="22"/>
          <w:szCs w:val="22"/>
        </w:rPr>
        <w:t xml:space="preserve">Any commercial or artistic information you have supplied for this application will be regarded as confidential and any personal details will be dealt with in accordance with </w:t>
      </w:r>
      <w:r>
        <w:rPr>
          <w:rFonts w:asciiTheme="minorHAnsi" w:hAnsiTheme="minorHAnsi" w:cs="Arial"/>
          <w:sz w:val="22"/>
          <w:szCs w:val="22"/>
        </w:rPr>
        <w:t>Riverland Youth Theatre’s</w:t>
      </w:r>
      <w:r w:rsidRPr="006C27D5">
        <w:rPr>
          <w:rFonts w:asciiTheme="minorHAnsi" w:hAnsiTheme="minorHAnsi" w:cs="Arial"/>
          <w:sz w:val="22"/>
          <w:szCs w:val="22"/>
        </w:rPr>
        <w:t xml:space="preserve"> </w:t>
      </w:r>
      <w:hyperlink r:id="rId18" w:history="1">
        <w:r w:rsidRPr="006C27D5">
          <w:rPr>
            <w:rStyle w:val="Hyperlink"/>
            <w:rFonts w:asciiTheme="minorHAnsi" w:hAnsiTheme="minorHAnsi" w:cs="Arial"/>
            <w:b/>
            <w:sz w:val="22"/>
            <w:szCs w:val="22"/>
          </w:rPr>
          <w:t>Privacy Policy</w:t>
        </w:r>
      </w:hyperlink>
      <w:r w:rsidRPr="00ED1963">
        <w:rPr>
          <w:rFonts w:asciiTheme="minorHAnsi" w:hAnsiTheme="minorHAnsi" w:cs="Arial"/>
          <w:b/>
          <w:sz w:val="22"/>
          <w:szCs w:val="22"/>
        </w:rPr>
        <w:t>.</w:t>
      </w:r>
    </w:p>
    <w:p w14:paraId="2918DEA3" w14:textId="77777777" w:rsidR="00600F7F" w:rsidRPr="00BF7B9B" w:rsidRDefault="00600F7F" w:rsidP="00600F7F">
      <w:pPr>
        <w:jc w:val="both"/>
        <w:rPr>
          <w:rFonts w:asciiTheme="minorHAnsi" w:hAnsiTheme="minorHAnsi" w:cs="Arial"/>
          <w:sz w:val="22"/>
          <w:szCs w:val="22"/>
        </w:rPr>
      </w:pPr>
    </w:p>
    <w:p w14:paraId="6E9FF9E6" w14:textId="68EB94D0" w:rsidR="00600F7F" w:rsidRDefault="00600F7F" w:rsidP="00995DDC">
      <w:pPr>
        <w:jc w:val="both"/>
        <w:rPr>
          <w:rFonts w:asciiTheme="minorHAnsi" w:hAnsiTheme="minorHAnsi" w:cs="Tahoma"/>
          <w:sz w:val="22"/>
          <w:szCs w:val="22"/>
        </w:rPr>
      </w:pPr>
    </w:p>
    <w:p w14:paraId="0A42D59C" w14:textId="77777777" w:rsidR="00600F7F" w:rsidRPr="00CD17DF" w:rsidRDefault="00600F7F" w:rsidP="00600F7F">
      <w:pPr>
        <w:jc w:val="both"/>
        <w:rPr>
          <w:rFonts w:asciiTheme="minorHAnsi" w:hAnsiTheme="minorHAnsi" w:cs="Tahoma"/>
          <w:b/>
          <w:sz w:val="22"/>
          <w:szCs w:val="22"/>
        </w:rPr>
      </w:pPr>
      <w:r w:rsidRPr="0072202E">
        <w:rPr>
          <w:rFonts w:asciiTheme="minorHAnsi" w:hAnsiTheme="minorHAnsi" w:cs="Tahoma"/>
          <w:b/>
          <w:sz w:val="22"/>
          <w:szCs w:val="22"/>
        </w:rPr>
        <w:t>STORY CITY WORKSHOP</w:t>
      </w:r>
    </w:p>
    <w:p w14:paraId="4109681C" w14:textId="77777777" w:rsidR="00600F7F" w:rsidRPr="00BF7B9B" w:rsidRDefault="00600F7F" w:rsidP="00600F7F">
      <w:pPr>
        <w:jc w:val="both"/>
        <w:rPr>
          <w:rFonts w:asciiTheme="minorHAnsi" w:hAnsiTheme="minorHAnsi" w:cs="Tahoma"/>
          <w:sz w:val="22"/>
          <w:szCs w:val="22"/>
        </w:rPr>
      </w:pPr>
    </w:p>
    <w:p w14:paraId="20EBDAFB" w14:textId="18685CA7" w:rsidR="00600F7F" w:rsidRDefault="00600F7F" w:rsidP="00600F7F">
      <w:pPr>
        <w:jc w:val="both"/>
        <w:rPr>
          <w:rFonts w:asciiTheme="minorHAnsi" w:hAnsiTheme="minorHAnsi" w:cs="Tahoma"/>
          <w:sz w:val="22"/>
          <w:szCs w:val="22"/>
        </w:rPr>
      </w:pPr>
      <w:r w:rsidRPr="004C3783">
        <w:rPr>
          <w:rFonts w:asciiTheme="minorHAnsi" w:hAnsiTheme="minorHAnsi" w:cs="Tahoma"/>
          <w:sz w:val="22"/>
          <w:szCs w:val="22"/>
        </w:rPr>
        <w:t xml:space="preserve">To be eligible, the </w:t>
      </w:r>
      <w:r w:rsidR="00411237">
        <w:rPr>
          <w:rFonts w:asciiTheme="minorHAnsi" w:hAnsiTheme="minorHAnsi" w:cs="Tahoma"/>
          <w:sz w:val="22"/>
          <w:szCs w:val="22"/>
        </w:rPr>
        <w:t>writer</w:t>
      </w:r>
      <w:r w:rsidRPr="004C3783">
        <w:rPr>
          <w:rFonts w:asciiTheme="minorHAnsi" w:hAnsiTheme="minorHAnsi" w:cs="Tahoma"/>
          <w:sz w:val="22"/>
          <w:szCs w:val="22"/>
        </w:rPr>
        <w:t xml:space="preserve"> must be based in </w:t>
      </w:r>
      <w:r>
        <w:rPr>
          <w:rFonts w:asciiTheme="minorHAnsi" w:hAnsiTheme="minorHAnsi" w:cs="Tahoma"/>
          <w:sz w:val="22"/>
          <w:szCs w:val="22"/>
        </w:rPr>
        <w:t>the Riverland</w:t>
      </w:r>
      <w:r w:rsidRPr="004C3783">
        <w:rPr>
          <w:rFonts w:asciiTheme="minorHAnsi" w:hAnsiTheme="minorHAnsi" w:cs="Tahoma"/>
          <w:sz w:val="22"/>
          <w:szCs w:val="22"/>
        </w:rPr>
        <w:t xml:space="preserve">, </w:t>
      </w:r>
      <w:r w:rsidRPr="004C3783">
        <w:rPr>
          <w:rFonts w:asciiTheme="minorHAnsi" w:hAnsiTheme="minorHAnsi" w:cs="Tahoma"/>
          <w:b/>
          <w:sz w:val="22"/>
          <w:szCs w:val="22"/>
          <w:u w:val="single"/>
        </w:rPr>
        <w:t xml:space="preserve">be able to attend a </w:t>
      </w:r>
      <w:r>
        <w:rPr>
          <w:rFonts w:asciiTheme="minorHAnsi" w:hAnsiTheme="minorHAnsi" w:cs="Tahoma"/>
          <w:b/>
          <w:sz w:val="22"/>
          <w:szCs w:val="22"/>
          <w:u w:val="single"/>
        </w:rPr>
        <w:t>day long</w:t>
      </w:r>
      <w:r w:rsidRPr="004C3783">
        <w:rPr>
          <w:rFonts w:asciiTheme="minorHAnsi" w:hAnsiTheme="minorHAnsi" w:cs="Tahoma"/>
          <w:b/>
          <w:sz w:val="22"/>
          <w:szCs w:val="22"/>
          <w:u w:val="single"/>
        </w:rPr>
        <w:t xml:space="preserve"> workshop on</w:t>
      </w:r>
      <w:r w:rsidRPr="004C3783">
        <w:rPr>
          <w:rFonts w:asciiTheme="minorHAnsi" w:hAnsiTheme="minorHAnsi" w:cs="Tahoma"/>
          <w:sz w:val="22"/>
          <w:szCs w:val="22"/>
          <w:u w:val="single"/>
        </w:rPr>
        <w:t xml:space="preserve"> </w:t>
      </w:r>
      <w:r>
        <w:rPr>
          <w:rFonts w:asciiTheme="minorHAnsi" w:hAnsiTheme="minorHAnsi" w:cs="Tahoma"/>
          <w:b/>
          <w:sz w:val="22"/>
          <w:szCs w:val="22"/>
          <w:u w:val="single"/>
        </w:rPr>
        <w:t xml:space="preserve">Sunday </w:t>
      </w:r>
      <w:r w:rsidR="00B07946">
        <w:rPr>
          <w:rFonts w:asciiTheme="minorHAnsi" w:hAnsiTheme="minorHAnsi" w:cs="Tahoma"/>
          <w:b/>
          <w:sz w:val="22"/>
          <w:szCs w:val="22"/>
          <w:u w:val="single"/>
        </w:rPr>
        <w:t>10</w:t>
      </w:r>
      <w:r w:rsidR="00B07946" w:rsidRPr="00B07946">
        <w:rPr>
          <w:rFonts w:asciiTheme="minorHAnsi" w:hAnsiTheme="minorHAnsi" w:cs="Tahoma"/>
          <w:b/>
          <w:sz w:val="22"/>
          <w:szCs w:val="22"/>
          <w:u w:val="single"/>
          <w:vertAlign w:val="superscript"/>
        </w:rPr>
        <w:t>th</w:t>
      </w:r>
      <w:r w:rsidR="00B07946">
        <w:rPr>
          <w:rFonts w:asciiTheme="minorHAnsi" w:hAnsiTheme="minorHAnsi" w:cs="Tahoma"/>
          <w:b/>
          <w:sz w:val="22"/>
          <w:szCs w:val="22"/>
          <w:u w:val="single"/>
        </w:rPr>
        <w:t xml:space="preserve"> June</w:t>
      </w:r>
      <w:r w:rsidRPr="004C3783">
        <w:rPr>
          <w:rFonts w:asciiTheme="minorHAnsi" w:hAnsiTheme="minorHAnsi" w:cs="Tahoma"/>
          <w:sz w:val="22"/>
          <w:szCs w:val="22"/>
        </w:rPr>
        <w:t xml:space="preserve">. Those who are selected for the final team will be </w:t>
      </w:r>
      <w:r w:rsidRPr="004C3783">
        <w:rPr>
          <w:rFonts w:asciiTheme="minorHAnsi" w:hAnsiTheme="minorHAnsi" w:cs="Tahoma"/>
          <w:b/>
          <w:sz w:val="22"/>
          <w:szCs w:val="22"/>
          <w:u w:val="single"/>
        </w:rPr>
        <w:t xml:space="preserve">required for </w:t>
      </w:r>
      <w:r>
        <w:rPr>
          <w:rFonts w:asciiTheme="minorHAnsi" w:hAnsiTheme="minorHAnsi" w:cs="Tahoma"/>
          <w:b/>
          <w:sz w:val="22"/>
          <w:szCs w:val="22"/>
          <w:u w:val="single"/>
        </w:rPr>
        <w:t xml:space="preserve">a day long mentorship and walk-around of the Barmera area on Saturday </w:t>
      </w:r>
      <w:r w:rsidR="00B07946">
        <w:rPr>
          <w:rFonts w:asciiTheme="minorHAnsi" w:hAnsiTheme="minorHAnsi" w:cs="Tahoma"/>
          <w:b/>
          <w:sz w:val="22"/>
          <w:szCs w:val="22"/>
          <w:u w:val="single"/>
        </w:rPr>
        <w:t>17</w:t>
      </w:r>
      <w:r w:rsidR="00B07946" w:rsidRPr="00B07946">
        <w:rPr>
          <w:rFonts w:asciiTheme="minorHAnsi" w:hAnsiTheme="minorHAnsi" w:cs="Tahoma"/>
          <w:b/>
          <w:sz w:val="22"/>
          <w:szCs w:val="22"/>
          <w:u w:val="single"/>
          <w:vertAlign w:val="superscript"/>
        </w:rPr>
        <w:t>th</w:t>
      </w:r>
      <w:r w:rsidR="00B07946">
        <w:rPr>
          <w:rFonts w:asciiTheme="minorHAnsi" w:hAnsiTheme="minorHAnsi" w:cs="Tahoma"/>
          <w:b/>
          <w:sz w:val="22"/>
          <w:szCs w:val="22"/>
          <w:u w:val="single"/>
        </w:rPr>
        <w:t xml:space="preserve"> June</w:t>
      </w:r>
      <w:r w:rsidRPr="004C3783">
        <w:rPr>
          <w:rFonts w:asciiTheme="minorHAnsi" w:hAnsiTheme="minorHAnsi" w:cs="Tahoma"/>
          <w:sz w:val="22"/>
          <w:szCs w:val="22"/>
        </w:rPr>
        <w:t xml:space="preserve"> with the Producers to finalise locations and provide material for musicians and artists.</w:t>
      </w:r>
      <w:r w:rsidRPr="00B406C6">
        <w:rPr>
          <w:rFonts w:asciiTheme="minorHAnsi" w:hAnsiTheme="minorHAnsi" w:cs="Tahoma"/>
          <w:sz w:val="22"/>
          <w:szCs w:val="22"/>
        </w:rPr>
        <w:t xml:space="preserve"> </w:t>
      </w:r>
    </w:p>
    <w:p w14:paraId="133C9CBD" w14:textId="77777777" w:rsidR="00600F7F" w:rsidRDefault="00600F7F" w:rsidP="00600F7F">
      <w:pPr>
        <w:jc w:val="both"/>
        <w:rPr>
          <w:rFonts w:asciiTheme="minorHAnsi" w:hAnsiTheme="minorHAnsi" w:cs="Tahoma"/>
          <w:sz w:val="22"/>
          <w:szCs w:val="22"/>
        </w:rPr>
      </w:pPr>
    </w:p>
    <w:p w14:paraId="1755B210" w14:textId="5095C014" w:rsidR="00600F7F" w:rsidRPr="00BF7B9B" w:rsidRDefault="00600F7F" w:rsidP="00600F7F">
      <w:pPr>
        <w:jc w:val="both"/>
        <w:rPr>
          <w:rFonts w:asciiTheme="minorHAnsi" w:hAnsiTheme="minorHAnsi" w:cs="Tahoma"/>
          <w:sz w:val="22"/>
          <w:szCs w:val="22"/>
        </w:rPr>
      </w:pPr>
      <w:r w:rsidRPr="00BF7B9B">
        <w:rPr>
          <w:rFonts w:asciiTheme="minorHAnsi" w:hAnsiTheme="minorHAnsi" w:cs="Tahoma"/>
          <w:sz w:val="22"/>
          <w:szCs w:val="22"/>
        </w:rPr>
        <w:t xml:space="preserve">The </w:t>
      </w:r>
      <w:r w:rsidR="00411237">
        <w:rPr>
          <w:rFonts w:asciiTheme="minorHAnsi" w:hAnsiTheme="minorHAnsi" w:cs="Tahoma"/>
          <w:sz w:val="22"/>
          <w:szCs w:val="22"/>
        </w:rPr>
        <w:t>writer</w:t>
      </w:r>
      <w:r w:rsidRPr="00BF7B9B">
        <w:rPr>
          <w:rFonts w:asciiTheme="minorHAnsi" w:hAnsiTheme="minorHAnsi" w:cs="Tahoma"/>
          <w:sz w:val="22"/>
          <w:szCs w:val="22"/>
        </w:rPr>
        <w:t xml:space="preserve"> must be willing to align with </w:t>
      </w:r>
      <w:r>
        <w:rPr>
          <w:rFonts w:asciiTheme="minorHAnsi" w:hAnsiTheme="minorHAnsi" w:cs="Tahoma"/>
          <w:sz w:val="22"/>
          <w:szCs w:val="22"/>
        </w:rPr>
        <w:t>Riverland Youth Theatre’s</w:t>
      </w:r>
      <w:r w:rsidRPr="00BF7B9B">
        <w:rPr>
          <w:rFonts w:asciiTheme="minorHAnsi" w:hAnsiTheme="minorHAnsi" w:cs="Tahoma"/>
          <w:sz w:val="22"/>
          <w:szCs w:val="22"/>
        </w:rPr>
        <w:t xml:space="preserve"> v</w:t>
      </w:r>
      <w:r>
        <w:rPr>
          <w:rFonts w:asciiTheme="minorHAnsi" w:hAnsiTheme="minorHAnsi" w:cs="Tahoma"/>
          <w:sz w:val="22"/>
          <w:szCs w:val="22"/>
        </w:rPr>
        <w:t>alues</w:t>
      </w:r>
      <w:r w:rsidR="00411237">
        <w:rPr>
          <w:rFonts w:asciiTheme="minorHAnsi" w:hAnsiTheme="minorHAnsi" w:cs="Tahoma"/>
          <w:sz w:val="22"/>
          <w:szCs w:val="22"/>
        </w:rPr>
        <w:t xml:space="preserve"> and</w:t>
      </w:r>
      <w:r>
        <w:rPr>
          <w:rFonts w:asciiTheme="minorHAnsi" w:hAnsiTheme="minorHAnsi" w:cs="Tahoma"/>
          <w:sz w:val="22"/>
          <w:szCs w:val="22"/>
        </w:rPr>
        <w:t xml:space="preserve"> </w:t>
      </w:r>
      <w:r w:rsidR="00411237">
        <w:rPr>
          <w:rFonts w:asciiTheme="minorHAnsi" w:hAnsiTheme="minorHAnsi" w:cs="Tahoma"/>
          <w:sz w:val="22"/>
          <w:szCs w:val="22"/>
        </w:rPr>
        <w:t xml:space="preserve">write </w:t>
      </w:r>
      <w:r w:rsidR="00E022CB">
        <w:rPr>
          <w:rFonts w:asciiTheme="minorHAnsi" w:hAnsiTheme="minorHAnsi" w:cs="Tahoma"/>
          <w:sz w:val="22"/>
          <w:szCs w:val="22"/>
        </w:rPr>
        <w:t xml:space="preserve">the first draft of </w:t>
      </w:r>
      <w:r w:rsidR="00411237">
        <w:rPr>
          <w:rFonts w:asciiTheme="minorHAnsi" w:hAnsiTheme="minorHAnsi" w:cs="Tahoma"/>
          <w:sz w:val="22"/>
          <w:szCs w:val="22"/>
        </w:rPr>
        <w:t xml:space="preserve">a new Choose Your Adventure work in a short </w:t>
      </w:r>
      <w:r w:rsidR="00411237">
        <w:rPr>
          <w:rFonts w:asciiTheme="minorHAnsi" w:hAnsiTheme="minorHAnsi" w:cs="Tahoma"/>
          <w:b/>
          <w:sz w:val="22"/>
          <w:szCs w:val="22"/>
          <w:u w:val="single"/>
        </w:rPr>
        <w:t>3-4 week timeframe</w:t>
      </w:r>
      <w:r w:rsidR="00411237">
        <w:rPr>
          <w:rFonts w:asciiTheme="minorHAnsi" w:hAnsiTheme="minorHAnsi" w:cs="Tahoma"/>
          <w:sz w:val="22"/>
          <w:szCs w:val="22"/>
        </w:rPr>
        <w:t xml:space="preserve">, suitable for a public space and appropriate for a wide-ranging audience.  </w:t>
      </w:r>
      <w:r>
        <w:rPr>
          <w:rFonts w:asciiTheme="minorHAnsi" w:hAnsiTheme="minorHAnsi" w:cs="Tahoma"/>
          <w:sz w:val="22"/>
          <w:szCs w:val="22"/>
        </w:rPr>
        <w:t>The work will be available for free on the Story City app for at least a year.</w:t>
      </w:r>
    </w:p>
    <w:p w14:paraId="4D9CDA84" w14:textId="77777777" w:rsidR="00600F7F" w:rsidRPr="00BF7B9B" w:rsidRDefault="00600F7F" w:rsidP="00600F7F">
      <w:pPr>
        <w:jc w:val="both"/>
        <w:rPr>
          <w:rFonts w:asciiTheme="minorHAnsi" w:hAnsiTheme="minorHAnsi" w:cs="Tahoma"/>
          <w:sz w:val="22"/>
          <w:szCs w:val="22"/>
        </w:rPr>
      </w:pPr>
      <w:bookmarkStart w:id="0" w:name="_GoBack"/>
      <w:bookmarkEnd w:id="0"/>
    </w:p>
    <w:p w14:paraId="1577D777" w14:textId="77777777" w:rsidR="00600F7F" w:rsidRDefault="00600F7F" w:rsidP="00600F7F">
      <w:pPr>
        <w:jc w:val="both"/>
        <w:rPr>
          <w:rFonts w:asciiTheme="minorHAnsi" w:hAnsiTheme="minorHAnsi" w:cs="Tahoma"/>
          <w:sz w:val="22"/>
          <w:szCs w:val="22"/>
        </w:rPr>
      </w:pPr>
      <w:r w:rsidRPr="00BF7B9B">
        <w:rPr>
          <w:rFonts w:asciiTheme="minorHAnsi" w:hAnsiTheme="minorHAnsi" w:cs="Tahoma"/>
          <w:sz w:val="22"/>
          <w:szCs w:val="22"/>
        </w:rPr>
        <w:t xml:space="preserve">The work created will appear on the Story City app, Story City </w:t>
      </w:r>
      <w:r>
        <w:rPr>
          <w:rFonts w:asciiTheme="minorHAnsi" w:hAnsiTheme="minorHAnsi" w:cs="Tahoma"/>
          <w:sz w:val="22"/>
          <w:szCs w:val="22"/>
        </w:rPr>
        <w:t>w</w:t>
      </w:r>
      <w:r w:rsidRPr="00BF7B9B">
        <w:rPr>
          <w:rFonts w:asciiTheme="minorHAnsi" w:hAnsiTheme="minorHAnsi" w:cs="Tahoma"/>
          <w:sz w:val="22"/>
          <w:szCs w:val="22"/>
        </w:rPr>
        <w:t xml:space="preserve">ebsite, and </w:t>
      </w:r>
      <w:r>
        <w:rPr>
          <w:rFonts w:asciiTheme="minorHAnsi" w:hAnsiTheme="minorHAnsi" w:cs="Tahoma"/>
          <w:sz w:val="22"/>
          <w:szCs w:val="22"/>
        </w:rPr>
        <w:t>Riverland Youth Theatre’s</w:t>
      </w:r>
      <w:r w:rsidRPr="00BF7B9B">
        <w:rPr>
          <w:rFonts w:asciiTheme="minorHAnsi" w:hAnsiTheme="minorHAnsi" w:cs="Tahoma"/>
          <w:sz w:val="22"/>
          <w:szCs w:val="22"/>
        </w:rPr>
        <w:t xml:space="preserve"> website, in prom</w:t>
      </w:r>
      <w:r>
        <w:rPr>
          <w:rFonts w:asciiTheme="minorHAnsi" w:hAnsiTheme="minorHAnsi" w:cs="Tahoma"/>
          <w:sz w:val="22"/>
          <w:szCs w:val="22"/>
        </w:rPr>
        <w:t>otional material, on Riverland Youth Theatre’s s</w:t>
      </w:r>
      <w:r w:rsidRPr="00BF7B9B">
        <w:rPr>
          <w:rFonts w:asciiTheme="minorHAnsi" w:hAnsiTheme="minorHAnsi" w:cs="Tahoma"/>
          <w:sz w:val="22"/>
          <w:szCs w:val="22"/>
        </w:rPr>
        <w:t>ocial media channels and in media briefings, etc.</w:t>
      </w:r>
    </w:p>
    <w:p w14:paraId="3191BE15" w14:textId="77777777" w:rsidR="00600F7F" w:rsidRPr="00BF7B9B" w:rsidRDefault="00600F7F" w:rsidP="00600F7F">
      <w:pPr>
        <w:jc w:val="both"/>
        <w:rPr>
          <w:rFonts w:asciiTheme="minorHAnsi" w:hAnsiTheme="minorHAnsi" w:cs="Tahoma"/>
          <w:sz w:val="22"/>
          <w:szCs w:val="22"/>
        </w:rPr>
      </w:pPr>
    </w:p>
    <w:p w14:paraId="3F35FAE7" w14:textId="77777777" w:rsidR="00600F7F" w:rsidRPr="00BF7B9B" w:rsidRDefault="00600F7F" w:rsidP="00600F7F">
      <w:pPr>
        <w:jc w:val="both"/>
        <w:rPr>
          <w:rFonts w:asciiTheme="minorHAnsi" w:hAnsiTheme="minorHAnsi" w:cs="Tahoma"/>
          <w:b/>
          <w:sz w:val="22"/>
          <w:szCs w:val="22"/>
        </w:rPr>
      </w:pPr>
      <w:r w:rsidRPr="00BF7B9B">
        <w:rPr>
          <w:rFonts w:asciiTheme="minorHAnsi" w:hAnsiTheme="minorHAnsi" w:cs="Tahoma"/>
          <w:b/>
          <w:sz w:val="22"/>
          <w:szCs w:val="22"/>
        </w:rPr>
        <w:t>SELECTION</w:t>
      </w:r>
    </w:p>
    <w:p w14:paraId="14E75081" w14:textId="77777777" w:rsidR="00600F7F" w:rsidRDefault="00600F7F" w:rsidP="00600F7F">
      <w:pPr>
        <w:jc w:val="both"/>
        <w:rPr>
          <w:rFonts w:asciiTheme="minorHAnsi" w:hAnsiTheme="minorHAnsi" w:cs="Tahoma"/>
          <w:sz w:val="22"/>
          <w:szCs w:val="22"/>
        </w:rPr>
      </w:pPr>
    </w:p>
    <w:p w14:paraId="09081D83" w14:textId="7392D2AE" w:rsidR="00600F7F" w:rsidRDefault="00600F7F" w:rsidP="00600F7F">
      <w:pPr>
        <w:jc w:val="both"/>
        <w:rPr>
          <w:rFonts w:asciiTheme="minorHAnsi" w:hAnsiTheme="minorHAnsi" w:cs="Tahoma"/>
          <w:sz w:val="22"/>
          <w:szCs w:val="22"/>
        </w:rPr>
      </w:pPr>
      <w:r w:rsidRPr="00BF7B9B">
        <w:rPr>
          <w:rFonts w:asciiTheme="minorHAnsi" w:hAnsiTheme="minorHAnsi" w:cs="Tahoma"/>
          <w:sz w:val="22"/>
          <w:szCs w:val="22"/>
        </w:rPr>
        <w:t xml:space="preserve">The </w:t>
      </w:r>
      <w:r w:rsidR="00E022CB">
        <w:rPr>
          <w:rFonts w:asciiTheme="minorHAnsi" w:hAnsiTheme="minorHAnsi" w:cs="Tahoma"/>
          <w:sz w:val="22"/>
          <w:szCs w:val="22"/>
        </w:rPr>
        <w:t>writer</w:t>
      </w:r>
      <w:r w:rsidRPr="00BF7B9B">
        <w:rPr>
          <w:rFonts w:asciiTheme="minorHAnsi" w:hAnsiTheme="minorHAnsi" w:cs="Tahoma"/>
          <w:sz w:val="22"/>
          <w:szCs w:val="22"/>
        </w:rPr>
        <w:t xml:space="preserve"> will be selected</w:t>
      </w:r>
      <w:r>
        <w:rPr>
          <w:rFonts w:asciiTheme="minorHAnsi" w:hAnsiTheme="minorHAnsi" w:cs="Tahoma"/>
          <w:sz w:val="22"/>
          <w:szCs w:val="22"/>
        </w:rPr>
        <w:t xml:space="preserve"> following the workshop</w:t>
      </w:r>
      <w:r w:rsidRPr="00BF7B9B">
        <w:rPr>
          <w:rFonts w:asciiTheme="minorHAnsi" w:hAnsiTheme="minorHAnsi" w:cs="Tahoma"/>
          <w:sz w:val="22"/>
          <w:szCs w:val="22"/>
        </w:rPr>
        <w:t xml:space="preserve"> by St</w:t>
      </w:r>
      <w:r>
        <w:rPr>
          <w:rFonts w:asciiTheme="minorHAnsi" w:hAnsiTheme="minorHAnsi" w:cs="Tahoma"/>
          <w:sz w:val="22"/>
          <w:szCs w:val="22"/>
        </w:rPr>
        <w:t>ory City – Story Town Riverland</w:t>
      </w:r>
      <w:r w:rsidRPr="00BF7B9B">
        <w:rPr>
          <w:rFonts w:asciiTheme="minorHAnsi" w:hAnsiTheme="minorHAnsi" w:cs="Tahoma"/>
          <w:sz w:val="22"/>
          <w:szCs w:val="22"/>
        </w:rPr>
        <w:t xml:space="preserve"> producer</w:t>
      </w:r>
      <w:r>
        <w:rPr>
          <w:rFonts w:asciiTheme="minorHAnsi" w:hAnsiTheme="minorHAnsi" w:cs="Tahoma"/>
          <w:sz w:val="22"/>
          <w:szCs w:val="22"/>
        </w:rPr>
        <w:t>s</w:t>
      </w:r>
      <w:r w:rsidRPr="00BF7B9B">
        <w:rPr>
          <w:rFonts w:asciiTheme="minorHAnsi" w:hAnsiTheme="minorHAnsi" w:cs="Tahoma"/>
          <w:sz w:val="22"/>
          <w:szCs w:val="22"/>
        </w:rPr>
        <w:t>, Emily Craven</w:t>
      </w:r>
      <w:r>
        <w:rPr>
          <w:rFonts w:asciiTheme="minorHAnsi" w:hAnsiTheme="minorHAnsi" w:cs="Tahoma"/>
          <w:sz w:val="22"/>
          <w:szCs w:val="22"/>
        </w:rPr>
        <w:t xml:space="preserve"> and Christopher Bond</w:t>
      </w:r>
      <w:r w:rsidRPr="00BF7B9B">
        <w:rPr>
          <w:rFonts w:asciiTheme="minorHAnsi" w:hAnsiTheme="minorHAnsi" w:cs="Tahoma"/>
          <w:sz w:val="22"/>
          <w:szCs w:val="22"/>
        </w:rPr>
        <w:t xml:space="preserve">, </w:t>
      </w:r>
      <w:r>
        <w:rPr>
          <w:rFonts w:asciiTheme="minorHAnsi" w:hAnsiTheme="minorHAnsi" w:cs="Tahoma"/>
          <w:sz w:val="22"/>
          <w:szCs w:val="22"/>
        </w:rPr>
        <w:t>with input by</w:t>
      </w:r>
      <w:r w:rsidRPr="00BF7B9B">
        <w:rPr>
          <w:rFonts w:asciiTheme="minorHAnsi" w:hAnsiTheme="minorHAnsi" w:cs="Tahoma"/>
          <w:sz w:val="22"/>
          <w:szCs w:val="22"/>
        </w:rPr>
        <w:t xml:space="preserve"> </w:t>
      </w:r>
      <w:r>
        <w:rPr>
          <w:rFonts w:asciiTheme="minorHAnsi" w:hAnsiTheme="minorHAnsi" w:cs="Tahoma"/>
          <w:sz w:val="22"/>
          <w:szCs w:val="22"/>
        </w:rPr>
        <w:t>Riverland Youth Theatre board</w:t>
      </w:r>
      <w:r w:rsidRPr="00BF7B9B">
        <w:rPr>
          <w:rFonts w:asciiTheme="minorHAnsi" w:hAnsiTheme="minorHAnsi" w:cs="Tahoma"/>
          <w:sz w:val="22"/>
          <w:szCs w:val="22"/>
        </w:rPr>
        <w:t xml:space="preserve">. </w:t>
      </w:r>
    </w:p>
    <w:p w14:paraId="4F799C69" w14:textId="77777777" w:rsidR="00BB50C3" w:rsidRPr="00BF7B9B" w:rsidRDefault="00BB50C3" w:rsidP="00600F7F">
      <w:pPr>
        <w:jc w:val="both"/>
        <w:rPr>
          <w:rFonts w:asciiTheme="minorHAnsi" w:hAnsiTheme="minorHAnsi" w:cs="Arial"/>
          <w:b/>
          <w:sz w:val="22"/>
          <w:szCs w:val="22"/>
        </w:rPr>
      </w:pPr>
    </w:p>
    <w:p w14:paraId="7C0B6EA3" w14:textId="77777777" w:rsidR="00600F7F" w:rsidRPr="00BF7B9B" w:rsidRDefault="00600F7F" w:rsidP="00600F7F">
      <w:pPr>
        <w:jc w:val="both"/>
        <w:rPr>
          <w:rFonts w:asciiTheme="minorHAnsi" w:hAnsiTheme="minorHAnsi" w:cs="Arial"/>
          <w:b/>
          <w:sz w:val="22"/>
          <w:szCs w:val="22"/>
        </w:rPr>
      </w:pPr>
      <w:r w:rsidRPr="00BF7B9B">
        <w:rPr>
          <w:rFonts w:asciiTheme="minorHAnsi" w:hAnsiTheme="minorHAnsi" w:cs="Arial"/>
          <w:b/>
          <w:sz w:val="22"/>
          <w:szCs w:val="22"/>
        </w:rPr>
        <w:t>PAYMENT</w:t>
      </w:r>
    </w:p>
    <w:p w14:paraId="5DA04B4A" w14:textId="77777777" w:rsidR="00600F7F" w:rsidRDefault="00600F7F" w:rsidP="00600F7F">
      <w:pPr>
        <w:jc w:val="both"/>
        <w:rPr>
          <w:rFonts w:asciiTheme="minorHAnsi" w:hAnsiTheme="minorHAnsi" w:cs="Arial"/>
          <w:sz w:val="22"/>
          <w:szCs w:val="22"/>
        </w:rPr>
      </w:pPr>
    </w:p>
    <w:p w14:paraId="5B43F209" w14:textId="2E1432E5" w:rsidR="00595687" w:rsidRDefault="00595687" w:rsidP="00595687">
      <w:pPr>
        <w:jc w:val="both"/>
        <w:rPr>
          <w:rFonts w:asciiTheme="minorHAnsi" w:hAnsiTheme="minorHAnsi" w:cs="Arial"/>
          <w:sz w:val="22"/>
          <w:szCs w:val="22"/>
        </w:rPr>
      </w:pPr>
      <w:r>
        <w:rPr>
          <w:rFonts w:asciiTheme="minorHAnsi" w:hAnsiTheme="minorHAnsi" w:cs="Arial"/>
          <w:sz w:val="22"/>
          <w:szCs w:val="22"/>
        </w:rPr>
        <w:t xml:space="preserve">A </w:t>
      </w:r>
      <w:r>
        <w:rPr>
          <w:rFonts w:asciiTheme="minorHAnsi" w:hAnsiTheme="minorHAnsi" w:cs="Arial"/>
          <w:b/>
          <w:sz w:val="22"/>
          <w:szCs w:val="22"/>
        </w:rPr>
        <w:t xml:space="preserve">$1,500 </w:t>
      </w:r>
      <w:r>
        <w:rPr>
          <w:rFonts w:asciiTheme="minorHAnsi" w:hAnsiTheme="minorHAnsi" w:cs="Arial"/>
          <w:sz w:val="22"/>
          <w:szCs w:val="22"/>
        </w:rPr>
        <w:t xml:space="preserve">fee (exclusive of GST) will be paid to the writer for the development of a new written work and the use of the work in the Story City project. This fee grants Story City and Riverland Youth Theatre a 2-year exclusive license to use and promote the work, and includes attendance at the development workshop and it is expected to cover the writer’s research on-site for mapping their story thread. </w:t>
      </w:r>
    </w:p>
    <w:p w14:paraId="51FBCA66" w14:textId="77777777" w:rsidR="00600F7F" w:rsidRDefault="00600F7F" w:rsidP="00600F7F">
      <w:pPr>
        <w:jc w:val="both"/>
        <w:rPr>
          <w:rFonts w:ascii="Calibri" w:hAnsi="Calibri" w:cs="Arial"/>
          <w:szCs w:val="22"/>
        </w:rPr>
      </w:pPr>
    </w:p>
    <w:p w14:paraId="43907B61" w14:textId="77777777" w:rsidR="00600F7F" w:rsidRPr="00BF7B9B" w:rsidRDefault="00600F7F" w:rsidP="00600F7F">
      <w:pPr>
        <w:jc w:val="both"/>
        <w:rPr>
          <w:rFonts w:asciiTheme="minorHAnsi" w:hAnsiTheme="minorHAnsi" w:cs="Tahoma"/>
          <w:b/>
          <w:sz w:val="22"/>
          <w:szCs w:val="22"/>
        </w:rPr>
      </w:pPr>
      <w:r w:rsidRPr="00BF7B9B">
        <w:rPr>
          <w:rFonts w:asciiTheme="minorHAnsi" w:hAnsiTheme="minorHAnsi" w:cs="Tahoma"/>
          <w:b/>
          <w:sz w:val="22"/>
          <w:szCs w:val="22"/>
        </w:rPr>
        <w:t>CONTACT</w:t>
      </w:r>
    </w:p>
    <w:p w14:paraId="18DA074A" w14:textId="77777777" w:rsidR="00600F7F" w:rsidRDefault="00600F7F" w:rsidP="00600F7F">
      <w:pPr>
        <w:jc w:val="both"/>
        <w:rPr>
          <w:rFonts w:asciiTheme="minorHAnsi" w:hAnsiTheme="minorHAnsi" w:cs="Tahoma"/>
          <w:sz w:val="22"/>
          <w:szCs w:val="22"/>
        </w:rPr>
      </w:pPr>
    </w:p>
    <w:p w14:paraId="7F566D8F" w14:textId="7A65DE30" w:rsidR="00600F7F" w:rsidRDefault="00600F7F" w:rsidP="00600F7F">
      <w:pPr>
        <w:jc w:val="both"/>
        <w:rPr>
          <w:rStyle w:val="Hyperlink"/>
          <w:rFonts w:asciiTheme="minorHAnsi" w:hAnsiTheme="minorHAnsi" w:cs="Tahoma"/>
          <w:b/>
          <w:sz w:val="22"/>
          <w:szCs w:val="22"/>
        </w:rPr>
      </w:pPr>
      <w:r w:rsidRPr="00BF7B9B">
        <w:rPr>
          <w:rFonts w:asciiTheme="minorHAnsi" w:hAnsiTheme="minorHAnsi" w:cs="Tahoma"/>
          <w:sz w:val="22"/>
          <w:szCs w:val="22"/>
        </w:rPr>
        <w:t xml:space="preserve">For further information or enquiries, please contact </w:t>
      </w:r>
      <w:r>
        <w:rPr>
          <w:rFonts w:asciiTheme="minorHAnsi" w:hAnsiTheme="minorHAnsi" w:cs="Tahoma"/>
          <w:sz w:val="22"/>
          <w:szCs w:val="22"/>
        </w:rPr>
        <w:t>Christopher Bond, Story Town Riverland Producer,</w:t>
      </w:r>
      <w:r w:rsidRPr="00BF7B9B">
        <w:rPr>
          <w:rFonts w:asciiTheme="minorHAnsi" w:hAnsiTheme="minorHAnsi" w:cs="Tahoma"/>
          <w:sz w:val="22"/>
          <w:szCs w:val="22"/>
        </w:rPr>
        <w:t xml:space="preserve"> at </w:t>
      </w:r>
      <w:hyperlink r:id="rId19" w:history="1">
        <w:r>
          <w:rPr>
            <w:rStyle w:val="Hyperlink"/>
            <w:rFonts w:asciiTheme="minorHAnsi" w:hAnsiTheme="minorHAnsi" w:cs="Tahoma"/>
            <w:b/>
            <w:sz w:val="22"/>
            <w:szCs w:val="22"/>
          </w:rPr>
          <w:t>chris@ryt.org.au</w:t>
        </w:r>
      </w:hyperlink>
    </w:p>
    <w:p w14:paraId="3109C090" w14:textId="6EECE31F" w:rsidR="00595687" w:rsidRDefault="00595687" w:rsidP="00600F7F">
      <w:pPr>
        <w:jc w:val="both"/>
        <w:rPr>
          <w:rFonts w:asciiTheme="minorHAnsi" w:hAnsiTheme="minorHAnsi"/>
          <w:sz w:val="22"/>
          <w:szCs w:val="22"/>
        </w:rPr>
      </w:pPr>
    </w:p>
    <w:p w14:paraId="10D21FB0" w14:textId="5A635523" w:rsidR="00595687" w:rsidRDefault="00595687" w:rsidP="00600F7F">
      <w:pPr>
        <w:jc w:val="both"/>
        <w:rPr>
          <w:rFonts w:asciiTheme="minorHAnsi" w:hAnsiTheme="minorHAnsi"/>
          <w:sz w:val="22"/>
          <w:szCs w:val="22"/>
        </w:rPr>
      </w:pPr>
    </w:p>
    <w:p w14:paraId="2FC603D2" w14:textId="4AE2B2B3" w:rsidR="00595687" w:rsidRPr="00595687" w:rsidRDefault="00595687" w:rsidP="00600F7F">
      <w:pPr>
        <w:jc w:val="both"/>
        <w:rPr>
          <w:rFonts w:asciiTheme="minorHAnsi" w:hAnsiTheme="minorHAnsi"/>
          <w:b/>
          <w:sz w:val="28"/>
          <w:szCs w:val="28"/>
        </w:rPr>
      </w:pPr>
      <w:r w:rsidRPr="00595687">
        <w:rPr>
          <w:rFonts w:asciiTheme="minorHAnsi" w:hAnsiTheme="minorHAnsi"/>
          <w:b/>
          <w:sz w:val="28"/>
          <w:szCs w:val="28"/>
        </w:rPr>
        <w:t>Please see next page for application form.</w:t>
      </w:r>
    </w:p>
    <w:p w14:paraId="1463A8D3" w14:textId="77777777" w:rsidR="00595687" w:rsidRDefault="00595687">
      <w:pPr>
        <w:rPr>
          <w:rFonts w:ascii="Calibri" w:hAnsi="Calibri" w:cs="Calibri"/>
          <w:b/>
          <w:sz w:val="40"/>
          <w:szCs w:val="40"/>
        </w:rPr>
      </w:pPr>
      <w:r>
        <w:rPr>
          <w:rFonts w:ascii="Calibri" w:hAnsi="Calibri" w:cs="Calibri"/>
          <w:sz w:val="40"/>
          <w:szCs w:val="40"/>
        </w:rPr>
        <w:br w:type="page"/>
      </w:r>
    </w:p>
    <w:p w14:paraId="20FCE006" w14:textId="2B025AD7" w:rsidR="00D55800" w:rsidRDefault="00D55800" w:rsidP="00D55800">
      <w:pPr>
        <w:pStyle w:val="No1"/>
        <w:numPr>
          <w:ilvl w:val="0"/>
          <w:numId w:val="0"/>
        </w:numPr>
        <w:tabs>
          <w:tab w:val="left" w:pos="720"/>
        </w:tabs>
        <w:jc w:val="center"/>
        <w:rPr>
          <w:rFonts w:ascii="Calibri" w:hAnsi="Calibri" w:cs="Calibri"/>
          <w:sz w:val="40"/>
          <w:szCs w:val="40"/>
        </w:rPr>
      </w:pPr>
      <w:r>
        <w:rPr>
          <w:rFonts w:ascii="Calibri" w:hAnsi="Calibri" w:cs="Calibri"/>
          <w:sz w:val="40"/>
          <w:szCs w:val="40"/>
        </w:rPr>
        <w:lastRenderedPageBreak/>
        <w:t>WRITER RESPONSE</w:t>
      </w:r>
    </w:p>
    <w:p w14:paraId="202B0F63" w14:textId="77777777" w:rsidR="00D55800" w:rsidRDefault="00D55800" w:rsidP="00D55800">
      <w:pPr>
        <w:pStyle w:val="No1"/>
        <w:numPr>
          <w:ilvl w:val="0"/>
          <w:numId w:val="0"/>
        </w:numPr>
        <w:tabs>
          <w:tab w:val="left" w:pos="720"/>
        </w:tabs>
        <w:jc w:val="center"/>
        <w:rPr>
          <w:rFonts w:ascii="Calibri" w:hAnsi="Calibri" w:cs="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6871"/>
      </w:tblGrid>
      <w:tr w:rsidR="00D55800" w14:paraId="69A6B887" w14:textId="77777777" w:rsidTr="00D55800">
        <w:tc>
          <w:tcPr>
            <w:tcW w:w="2983" w:type="dxa"/>
            <w:tcBorders>
              <w:top w:val="single" w:sz="4" w:space="0" w:color="auto"/>
              <w:left w:val="single" w:sz="4" w:space="0" w:color="auto"/>
              <w:bottom w:val="single" w:sz="4" w:space="0" w:color="auto"/>
              <w:right w:val="single" w:sz="4" w:space="0" w:color="auto"/>
            </w:tcBorders>
            <w:shd w:val="clear" w:color="auto" w:fill="E0E0E0"/>
          </w:tcPr>
          <w:p w14:paraId="2EFA0E33" w14:textId="77777777" w:rsidR="00D55800" w:rsidRDefault="00D55800">
            <w:pPr>
              <w:pStyle w:val="No1"/>
              <w:numPr>
                <w:ilvl w:val="0"/>
                <w:numId w:val="0"/>
              </w:numPr>
              <w:tabs>
                <w:tab w:val="left" w:pos="720"/>
              </w:tabs>
              <w:rPr>
                <w:rFonts w:ascii="Calibri" w:hAnsi="Calibri" w:cs="Calibri"/>
                <w:b w:val="0"/>
                <w:i/>
                <w:sz w:val="20"/>
              </w:rPr>
            </w:pPr>
          </w:p>
          <w:p w14:paraId="49FF8E12" w14:textId="166765BC" w:rsidR="00D55800" w:rsidRDefault="00D55800">
            <w:pPr>
              <w:pStyle w:val="No1"/>
              <w:numPr>
                <w:ilvl w:val="0"/>
                <w:numId w:val="0"/>
              </w:numPr>
              <w:tabs>
                <w:tab w:val="left" w:pos="720"/>
              </w:tabs>
              <w:rPr>
                <w:rFonts w:ascii="Calibri" w:hAnsi="Calibri" w:cs="Calibri"/>
                <w:b w:val="0"/>
                <w:i/>
                <w:sz w:val="20"/>
              </w:rPr>
            </w:pPr>
            <w:r>
              <w:rPr>
                <w:rFonts w:ascii="Calibri" w:hAnsi="Calibri" w:cs="Calibri"/>
                <w:b w:val="0"/>
                <w:i/>
                <w:sz w:val="20"/>
              </w:rPr>
              <w:t xml:space="preserve">Briefly describe why you would like to be a writer for Story City – Story Town Riverland. </w:t>
            </w:r>
          </w:p>
          <w:p w14:paraId="6BFA36AE" w14:textId="77777777" w:rsidR="00D55800" w:rsidRDefault="00D55800">
            <w:pPr>
              <w:pStyle w:val="No1"/>
              <w:numPr>
                <w:ilvl w:val="0"/>
                <w:numId w:val="0"/>
              </w:numPr>
              <w:tabs>
                <w:tab w:val="left" w:pos="720"/>
              </w:tabs>
              <w:rPr>
                <w:rFonts w:ascii="Calibri" w:hAnsi="Calibri" w:cs="Calibri"/>
                <w:b w:val="0"/>
                <w:i/>
                <w:sz w:val="20"/>
              </w:rPr>
            </w:pPr>
            <w:r>
              <w:rPr>
                <w:rFonts w:ascii="Calibri" w:hAnsi="Calibri" w:cs="Calibri"/>
                <w:b w:val="0"/>
                <w:i/>
                <w:sz w:val="20"/>
              </w:rPr>
              <w:t>(max 150 words)</w:t>
            </w:r>
          </w:p>
          <w:p w14:paraId="7910B1DC" w14:textId="77777777" w:rsidR="00D55800" w:rsidRDefault="00D55800">
            <w:pPr>
              <w:pStyle w:val="No1"/>
              <w:numPr>
                <w:ilvl w:val="0"/>
                <w:numId w:val="0"/>
              </w:numPr>
              <w:tabs>
                <w:tab w:val="left" w:pos="720"/>
              </w:tabs>
              <w:rPr>
                <w:rFonts w:ascii="Calibri" w:hAnsi="Calibri" w:cs="Calibri"/>
                <w:b w:val="0"/>
                <w:i/>
                <w:sz w:val="20"/>
              </w:rPr>
            </w:pPr>
            <w:r>
              <w:rPr>
                <w:rFonts w:ascii="Calibri" w:hAnsi="Calibri" w:cs="Calibri"/>
                <w:b w:val="0"/>
                <w:i/>
                <w:sz w:val="20"/>
              </w:rPr>
              <w:t>Consider your:</w:t>
            </w:r>
          </w:p>
          <w:p w14:paraId="1084407B" w14:textId="77777777"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Inspiration/passions</w:t>
            </w:r>
          </w:p>
          <w:p w14:paraId="3CAA7664" w14:textId="77777777"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Your thoughts on digital writing</w:t>
            </w:r>
          </w:p>
          <w:p w14:paraId="728CADA5" w14:textId="693E4CAF"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 xml:space="preserve">Connection to Barmera and the Riverland </w:t>
            </w:r>
          </w:p>
          <w:p w14:paraId="19EE928C" w14:textId="7D7799B6" w:rsidR="00D55800" w:rsidRDefault="00D55800" w:rsidP="00D55800">
            <w:pPr>
              <w:pStyle w:val="No1"/>
              <w:numPr>
                <w:ilvl w:val="0"/>
                <w:numId w:val="26"/>
              </w:numPr>
              <w:rPr>
                <w:rFonts w:ascii="Calibri" w:hAnsi="Calibri" w:cs="Calibri"/>
                <w:b w:val="0"/>
                <w:i/>
                <w:color w:val="3366FF"/>
                <w:sz w:val="20"/>
              </w:rPr>
            </w:pPr>
            <w:r>
              <w:rPr>
                <w:rFonts w:ascii="Calibri" w:hAnsi="Calibri" w:cs="Calibri"/>
                <w:b w:val="0"/>
                <w:i/>
                <w:sz w:val="20"/>
              </w:rPr>
              <w:t>What it is about that area makes you want to bring it to life</w:t>
            </w:r>
          </w:p>
          <w:p w14:paraId="7078C538" w14:textId="77777777" w:rsidR="00D55800" w:rsidRDefault="00D55800" w:rsidP="00D55800">
            <w:pPr>
              <w:pStyle w:val="No1"/>
              <w:numPr>
                <w:ilvl w:val="0"/>
                <w:numId w:val="26"/>
              </w:numPr>
              <w:rPr>
                <w:rFonts w:ascii="Calibri" w:hAnsi="Calibri" w:cs="Calibri"/>
                <w:b w:val="0"/>
                <w:i/>
                <w:color w:val="3366FF"/>
                <w:sz w:val="20"/>
              </w:rPr>
            </w:pPr>
            <w:r>
              <w:rPr>
                <w:rFonts w:ascii="Calibri" w:hAnsi="Calibri" w:cs="Calibri"/>
                <w:b w:val="0"/>
                <w:i/>
                <w:sz w:val="20"/>
              </w:rPr>
              <w:t>How it will affect your writing skills/career</w:t>
            </w:r>
          </w:p>
          <w:p w14:paraId="6432F6AB" w14:textId="77777777" w:rsidR="00D55800" w:rsidRDefault="00D55800" w:rsidP="00D55800">
            <w:pPr>
              <w:pStyle w:val="No1"/>
              <w:numPr>
                <w:ilvl w:val="0"/>
                <w:numId w:val="26"/>
              </w:numPr>
              <w:rPr>
                <w:rFonts w:ascii="Calibri" w:hAnsi="Calibri" w:cs="Calibri"/>
                <w:b w:val="0"/>
                <w:i/>
                <w:color w:val="3366FF"/>
                <w:sz w:val="20"/>
              </w:rPr>
            </w:pPr>
          </w:p>
        </w:tc>
        <w:tc>
          <w:tcPr>
            <w:tcW w:w="6871" w:type="dxa"/>
            <w:tcBorders>
              <w:top w:val="single" w:sz="4" w:space="0" w:color="auto"/>
              <w:left w:val="single" w:sz="4" w:space="0" w:color="auto"/>
              <w:bottom w:val="single" w:sz="4" w:space="0" w:color="auto"/>
              <w:right w:val="single" w:sz="4" w:space="0" w:color="auto"/>
            </w:tcBorders>
          </w:tcPr>
          <w:p w14:paraId="122DEB98" w14:textId="77777777" w:rsidR="00D55800" w:rsidRDefault="00D55800">
            <w:pPr>
              <w:pStyle w:val="No1"/>
              <w:numPr>
                <w:ilvl w:val="0"/>
                <w:numId w:val="0"/>
              </w:numPr>
              <w:tabs>
                <w:tab w:val="left" w:pos="720"/>
              </w:tabs>
              <w:rPr>
                <w:rFonts w:ascii="Calibri" w:hAnsi="Calibri" w:cs="Calibri"/>
                <w:b w:val="0"/>
                <w:sz w:val="20"/>
              </w:rPr>
            </w:pPr>
          </w:p>
          <w:p w14:paraId="06B3E829" w14:textId="77777777" w:rsidR="00D55800" w:rsidRDefault="00D55800">
            <w:pPr>
              <w:pStyle w:val="No1"/>
              <w:numPr>
                <w:ilvl w:val="0"/>
                <w:numId w:val="0"/>
              </w:numPr>
              <w:tabs>
                <w:tab w:val="left" w:pos="720"/>
              </w:tabs>
              <w:rPr>
                <w:rFonts w:ascii="Calibri" w:hAnsi="Calibri" w:cs="Calibri"/>
                <w:b w:val="0"/>
                <w:i/>
                <w:color w:val="3366FF"/>
                <w:sz w:val="20"/>
              </w:rPr>
            </w:pPr>
          </w:p>
          <w:p w14:paraId="3EDE1A60" w14:textId="77777777" w:rsidR="00D55800" w:rsidRDefault="00D55800">
            <w:pPr>
              <w:pStyle w:val="No1"/>
              <w:numPr>
                <w:ilvl w:val="0"/>
                <w:numId w:val="0"/>
              </w:numPr>
              <w:tabs>
                <w:tab w:val="left" w:pos="720"/>
              </w:tabs>
              <w:rPr>
                <w:rFonts w:ascii="Calibri" w:hAnsi="Calibri" w:cs="Calibri"/>
                <w:b w:val="0"/>
                <w:i/>
                <w:color w:val="3366FF"/>
                <w:sz w:val="20"/>
              </w:rPr>
            </w:pPr>
          </w:p>
        </w:tc>
      </w:tr>
      <w:tr w:rsidR="00D55800" w14:paraId="653229DE" w14:textId="77777777" w:rsidTr="00D55800">
        <w:tc>
          <w:tcPr>
            <w:tcW w:w="2983" w:type="dxa"/>
            <w:tcBorders>
              <w:top w:val="single" w:sz="4" w:space="0" w:color="auto"/>
              <w:left w:val="single" w:sz="4" w:space="0" w:color="auto"/>
              <w:bottom w:val="single" w:sz="4" w:space="0" w:color="auto"/>
              <w:right w:val="single" w:sz="4" w:space="0" w:color="auto"/>
            </w:tcBorders>
            <w:shd w:val="clear" w:color="auto" w:fill="E0E0E0"/>
          </w:tcPr>
          <w:p w14:paraId="3C020336" w14:textId="77777777" w:rsidR="00D55800" w:rsidRDefault="00D55800">
            <w:pPr>
              <w:pStyle w:val="No1"/>
              <w:numPr>
                <w:ilvl w:val="0"/>
                <w:numId w:val="0"/>
              </w:numPr>
              <w:tabs>
                <w:tab w:val="left" w:pos="720"/>
              </w:tabs>
              <w:rPr>
                <w:rFonts w:ascii="Calibri" w:hAnsi="Calibri" w:cs="Calibri"/>
                <w:b w:val="0"/>
                <w:i/>
                <w:sz w:val="20"/>
              </w:rPr>
            </w:pPr>
          </w:p>
          <w:p w14:paraId="42CE2BB9" w14:textId="77777777" w:rsidR="00752DCD" w:rsidRDefault="00752DCD">
            <w:pPr>
              <w:pStyle w:val="No1"/>
              <w:numPr>
                <w:ilvl w:val="0"/>
                <w:numId w:val="0"/>
              </w:numPr>
              <w:tabs>
                <w:tab w:val="left" w:pos="720"/>
              </w:tabs>
              <w:rPr>
                <w:rFonts w:ascii="Calibri" w:hAnsi="Calibri" w:cs="Calibri"/>
                <w:b w:val="0"/>
                <w:i/>
                <w:sz w:val="20"/>
              </w:rPr>
            </w:pPr>
          </w:p>
          <w:p w14:paraId="3442053C" w14:textId="0332AA2B" w:rsidR="00D55800" w:rsidRDefault="00D55800">
            <w:pPr>
              <w:pStyle w:val="No1"/>
              <w:numPr>
                <w:ilvl w:val="0"/>
                <w:numId w:val="0"/>
              </w:numPr>
              <w:tabs>
                <w:tab w:val="left" w:pos="720"/>
              </w:tabs>
              <w:rPr>
                <w:rFonts w:ascii="Calibri" w:hAnsi="Calibri" w:cs="Calibri"/>
                <w:b w:val="0"/>
                <w:i/>
                <w:sz w:val="20"/>
              </w:rPr>
            </w:pPr>
            <w:r>
              <w:rPr>
                <w:rFonts w:ascii="Calibri" w:hAnsi="Calibri" w:cs="Calibri"/>
                <w:b w:val="0"/>
                <w:i/>
                <w:sz w:val="20"/>
              </w:rPr>
              <w:t xml:space="preserve">What is the story idea you would like to write for Story City – Story Town Riverland? (Max 700 words) In your proposal please consider: </w:t>
            </w:r>
          </w:p>
          <w:p w14:paraId="63CFA7BC" w14:textId="77777777"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Genre and rating (G, PG, M15+)</w:t>
            </w:r>
          </w:p>
          <w:p w14:paraId="3062C871" w14:textId="77777777"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 xml:space="preserve">Key theme and potential featured characters </w:t>
            </w:r>
          </w:p>
          <w:p w14:paraId="58B0552A" w14:textId="77777777" w:rsidR="00D55800" w:rsidRDefault="00D55800" w:rsidP="00D55800">
            <w:pPr>
              <w:pStyle w:val="No1"/>
              <w:numPr>
                <w:ilvl w:val="0"/>
                <w:numId w:val="26"/>
              </w:numPr>
              <w:rPr>
                <w:rFonts w:ascii="Calibri" w:hAnsi="Calibri" w:cs="Calibri"/>
                <w:b w:val="0"/>
                <w:i/>
                <w:color w:val="3366FF"/>
                <w:sz w:val="20"/>
              </w:rPr>
            </w:pPr>
            <w:r>
              <w:rPr>
                <w:rFonts w:ascii="Calibri" w:hAnsi="Calibri" w:cs="Calibri"/>
                <w:b w:val="0"/>
                <w:i/>
                <w:sz w:val="20"/>
              </w:rPr>
              <w:t xml:space="preserve">The features of the city you have chosen and how they add to your key theme. </w:t>
            </w:r>
          </w:p>
          <w:p w14:paraId="7FC01C59" w14:textId="77777777" w:rsidR="00D55800" w:rsidRDefault="00D55800" w:rsidP="00D55800">
            <w:pPr>
              <w:pStyle w:val="No1"/>
              <w:numPr>
                <w:ilvl w:val="0"/>
                <w:numId w:val="26"/>
              </w:numPr>
              <w:rPr>
                <w:rFonts w:ascii="Calibri" w:hAnsi="Calibri" w:cs="Calibri"/>
                <w:b w:val="0"/>
                <w:i/>
                <w:color w:val="3366FF"/>
                <w:sz w:val="20"/>
              </w:rPr>
            </w:pPr>
            <w:r>
              <w:rPr>
                <w:rFonts w:ascii="Calibri" w:hAnsi="Calibri" w:cs="Calibri"/>
                <w:b w:val="0"/>
                <w:i/>
                <w:sz w:val="20"/>
              </w:rPr>
              <w:t>Remember, the reader is a character in your narrative.</w:t>
            </w:r>
          </w:p>
          <w:p w14:paraId="080C7859" w14:textId="77777777" w:rsidR="00D55800" w:rsidRDefault="00D55800" w:rsidP="00D55800">
            <w:pPr>
              <w:pStyle w:val="No1"/>
              <w:numPr>
                <w:ilvl w:val="0"/>
                <w:numId w:val="26"/>
              </w:numPr>
              <w:rPr>
                <w:rFonts w:ascii="Calibri" w:hAnsi="Calibri" w:cs="Calibri"/>
                <w:b w:val="0"/>
                <w:i/>
                <w:color w:val="3366FF"/>
                <w:sz w:val="20"/>
              </w:rPr>
            </w:pPr>
            <w:r>
              <w:rPr>
                <w:rFonts w:ascii="Calibri" w:hAnsi="Calibri" w:cs="Calibri"/>
                <w:b w:val="0"/>
                <w:i/>
                <w:sz w:val="20"/>
              </w:rPr>
              <w:t>Suggest some potential different endings.</w:t>
            </w:r>
          </w:p>
          <w:p w14:paraId="6171A51A" w14:textId="77777777" w:rsidR="00D55800" w:rsidRDefault="00D55800" w:rsidP="00D55800">
            <w:pPr>
              <w:pStyle w:val="No1"/>
              <w:numPr>
                <w:ilvl w:val="0"/>
                <w:numId w:val="26"/>
              </w:numPr>
              <w:rPr>
                <w:rFonts w:ascii="Calibri" w:hAnsi="Calibri" w:cs="Calibri"/>
                <w:b w:val="0"/>
                <w:i/>
                <w:color w:val="3366FF"/>
                <w:sz w:val="20"/>
              </w:rPr>
            </w:pPr>
            <w:r>
              <w:rPr>
                <w:rFonts w:ascii="Calibri" w:hAnsi="Calibri" w:cs="Calibri"/>
                <w:b w:val="0"/>
                <w:i/>
                <w:sz w:val="20"/>
              </w:rPr>
              <w:t>End your proposal with a 25 word tag line summarising your story in a way that would entice an audience to participate in your adventure.</w:t>
            </w:r>
          </w:p>
          <w:p w14:paraId="5FD7CE2E" w14:textId="77777777" w:rsidR="00D55800" w:rsidRDefault="00D55800" w:rsidP="00D55800">
            <w:pPr>
              <w:pStyle w:val="No1"/>
              <w:numPr>
                <w:ilvl w:val="0"/>
                <w:numId w:val="26"/>
              </w:numPr>
              <w:rPr>
                <w:rFonts w:ascii="Calibri" w:hAnsi="Calibri" w:cs="Calibri"/>
                <w:b w:val="0"/>
                <w:i/>
                <w:color w:val="3366FF"/>
                <w:sz w:val="20"/>
              </w:rPr>
            </w:pPr>
          </w:p>
        </w:tc>
        <w:tc>
          <w:tcPr>
            <w:tcW w:w="6871" w:type="dxa"/>
            <w:tcBorders>
              <w:top w:val="single" w:sz="4" w:space="0" w:color="auto"/>
              <w:left w:val="single" w:sz="4" w:space="0" w:color="auto"/>
              <w:bottom w:val="single" w:sz="4" w:space="0" w:color="auto"/>
              <w:right w:val="single" w:sz="4" w:space="0" w:color="auto"/>
            </w:tcBorders>
          </w:tcPr>
          <w:p w14:paraId="750D9E96" w14:textId="77777777" w:rsidR="00D55800" w:rsidRDefault="00D55800">
            <w:pPr>
              <w:pStyle w:val="No1"/>
              <w:numPr>
                <w:ilvl w:val="0"/>
                <w:numId w:val="0"/>
              </w:numPr>
              <w:tabs>
                <w:tab w:val="left" w:pos="720"/>
              </w:tabs>
              <w:rPr>
                <w:rFonts w:ascii="Calibri" w:hAnsi="Calibri" w:cs="Calibri"/>
                <w:b w:val="0"/>
                <w:sz w:val="20"/>
              </w:rPr>
            </w:pPr>
          </w:p>
          <w:p w14:paraId="2689E591" w14:textId="77777777" w:rsidR="00D55800" w:rsidRDefault="00D55800">
            <w:pPr>
              <w:pStyle w:val="No1"/>
              <w:numPr>
                <w:ilvl w:val="0"/>
                <w:numId w:val="0"/>
              </w:numPr>
              <w:tabs>
                <w:tab w:val="left" w:pos="720"/>
              </w:tabs>
              <w:rPr>
                <w:rFonts w:ascii="Calibri" w:hAnsi="Calibri" w:cs="Calibri"/>
                <w:b w:val="0"/>
                <w:sz w:val="20"/>
              </w:rPr>
            </w:pPr>
          </w:p>
          <w:p w14:paraId="1338B5EF" w14:textId="77777777" w:rsidR="00D55800" w:rsidRDefault="00D55800">
            <w:pPr>
              <w:pStyle w:val="No1"/>
              <w:numPr>
                <w:ilvl w:val="0"/>
                <w:numId w:val="0"/>
              </w:numPr>
              <w:tabs>
                <w:tab w:val="left" w:pos="720"/>
              </w:tabs>
              <w:rPr>
                <w:rFonts w:ascii="Calibri" w:hAnsi="Calibri" w:cs="Calibri"/>
                <w:b w:val="0"/>
                <w:sz w:val="20"/>
              </w:rPr>
            </w:pPr>
          </w:p>
          <w:p w14:paraId="01A84587" w14:textId="77777777" w:rsidR="00D55800" w:rsidRDefault="00D55800">
            <w:pPr>
              <w:pStyle w:val="No1"/>
              <w:numPr>
                <w:ilvl w:val="0"/>
                <w:numId w:val="0"/>
              </w:numPr>
              <w:tabs>
                <w:tab w:val="left" w:pos="720"/>
              </w:tabs>
              <w:rPr>
                <w:rFonts w:ascii="Calibri" w:hAnsi="Calibri" w:cs="Calibri"/>
                <w:b w:val="0"/>
                <w:sz w:val="20"/>
              </w:rPr>
            </w:pPr>
          </w:p>
          <w:p w14:paraId="2F800C42" w14:textId="77777777" w:rsidR="00D55800" w:rsidRDefault="00D55800">
            <w:pPr>
              <w:pStyle w:val="No1"/>
              <w:numPr>
                <w:ilvl w:val="0"/>
                <w:numId w:val="0"/>
              </w:numPr>
              <w:tabs>
                <w:tab w:val="left" w:pos="720"/>
              </w:tabs>
              <w:rPr>
                <w:rFonts w:ascii="Calibri" w:hAnsi="Calibri" w:cs="Calibri"/>
                <w:b w:val="0"/>
                <w:sz w:val="20"/>
              </w:rPr>
            </w:pPr>
          </w:p>
          <w:p w14:paraId="5E630D01" w14:textId="77777777" w:rsidR="00D55800" w:rsidRDefault="00D55800">
            <w:pPr>
              <w:pStyle w:val="No1"/>
              <w:numPr>
                <w:ilvl w:val="0"/>
                <w:numId w:val="0"/>
              </w:numPr>
              <w:tabs>
                <w:tab w:val="left" w:pos="720"/>
              </w:tabs>
              <w:rPr>
                <w:rFonts w:ascii="Calibri" w:hAnsi="Calibri" w:cs="Calibri"/>
                <w:b w:val="0"/>
                <w:sz w:val="20"/>
              </w:rPr>
            </w:pPr>
          </w:p>
          <w:p w14:paraId="18F6BA37" w14:textId="77777777" w:rsidR="00D55800" w:rsidRDefault="00D55800">
            <w:pPr>
              <w:pStyle w:val="No1"/>
              <w:numPr>
                <w:ilvl w:val="0"/>
                <w:numId w:val="0"/>
              </w:numPr>
              <w:tabs>
                <w:tab w:val="left" w:pos="720"/>
              </w:tabs>
              <w:rPr>
                <w:rFonts w:ascii="Calibri" w:hAnsi="Calibri" w:cs="Calibri"/>
                <w:b w:val="0"/>
                <w:sz w:val="20"/>
              </w:rPr>
            </w:pPr>
          </w:p>
          <w:p w14:paraId="4C529FDB" w14:textId="77777777" w:rsidR="00D55800" w:rsidRDefault="00D55800">
            <w:pPr>
              <w:pStyle w:val="No1"/>
              <w:numPr>
                <w:ilvl w:val="0"/>
                <w:numId w:val="0"/>
              </w:numPr>
              <w:tabs>
                <w:tab w:val="left" w:pos="720"/>
              </w:tabs>
              <w:rPr>
                <w:rFonts w:ascii="Calibri" w:hAnsi="Calibri" w:cs="Calibri"/>
                <w:b w:val="0"/>
                <w:sz w:val="20"/>
              </w:rPr>
            </w:pPr>
          </w:p>
          <w:p w14:paraId="18CB602A" w14:textId="77777777" w:rsidR="00D55800" w:rsidRDefault="00D55800">
            <w:pPr>
              <w:pStyle w:val="No1"/>
              <w:numPr>
                <w:ilvl w:val="0"/>
                <w:numId w:val="0"/>
              </w:numPr>
              <w:tabs>
                <w:tab w:val="left" w:pos="720"/>
              </w:tabs>
              <w:rPr>
                <w:rFonts w:ascii="Calibri" w:hAnsi="Calibri" w:cs="Calibri"/>
                <w:b w:val="0"/>
                <w:sz w:val="20"/>
              </w:rPr>
            </w:pPr>
          </w:p>
          <w:p w14:paraId="4D34E94C" w14:textId="77777777" w:rsidR="00D55800" w:rsidRDefault="00D55800">
            <w:pPr>
              <w:pStyle w:val="No1"/>
              <w:numPr>
                <w:ilvl w:val="0"/>
                <w:numId w:val="0"/>
              </w:numPr>
              <w:tabs>
                <w:tab w:val="left" w:pos="720"/>
              </w:tabs>
              <w:rPr>
                <w:rFonts w:ascii="Calibri" w:hAnsi="Calibri" w:cs="Calibri"/>
                <w:b w:val="0"/>
                <w:sz w:val="20"/>
              </w:rPr>
            </w:pPr>
          </w:p>
          <w:p w14:paraId="01E6F1BD" w14:textId="77777777" w:rsidR="00D55800" w:rsidRDefault="00D55800">
            <w:pPr>
              <w:pStyle w:val="No1"/>
              <w:numPr>
                <w:ilvl w:val="0"/>
                <w:numId w:val="0"/>
              </w:numPr>
              <w:tabs>
                <w:tab w:val="left" w:pos="720"/>
              </w:tabs>
              <w:rPr>
                <w:rFonts w:ascii="Calibri" w:hAnsi="Calibri" w:cs="Calibri"/>
                <w:b w:val="0"/>
                <w:sz w:val="20"/>
              </w:rPr>
            </w:pPr>
          </w:p>
          <w:p w14:paraId="13D48D12" w14:textId="77777777" w:rsidR="00D55800" w:rsidRDefault="00D55800">
            <w:pPr>
              <w:pStyle w:val="No1"/>
              <w:numPr>
                <w:ilvl w:val="0"/>
                <w:numId w:val="0"/>
              </w:numPr>
              <w:tabs>
                <w:tab w:val="left" w:pos="720"/>
              </w:tabs>
              <w:rPr>
                <w:rFonts w:ascii="Calibri" w:hAnsi="Calibri" w:cs="Calibri"/>
                <w:b w:val="0"/>
                <w:sz w:val="20"/>
              </w:rPr>
            </w:pPr>
          </w:p>
          <w:p w14:paraId="5C34A1DD" w14:textId="77777777" w:rsidR="00D55800" w:rsidRDefault="00D55800">
            <w:pPr>
              <w:pStyle w:val="No1"/>
              <w:numPr>
                <w:ilvl w:val="0"/>
                <w:numId w:val="0"/>
              </w:numPr>
              <w:tabs>
                <w:tab w:val="left" w:pos="720"/>
              </w:tabs>
              <w:rPr>
                <w:rFonts w:ascii="Calibri" w:hAnsi="Calibri" w:cs="Calibri"/>
                <w:b w:val="0"/>
                <w:sz w:val="20"/>
              </w:rPr>
            </w:pPr>
          </w:p>
          <w:p w14:paraId="6A328036" w14:textId="77777777" w:rsidR="00D55800" w:rsidRDefault="00D55800">
            <w:pPr>
              <w:pStyle w:val="No1"/>
              <w:numPr>
                <w:ilvl w:val="0"/>
                <w:numId w:val="0"/>
              </w:numPr>
              <w:tabs>
                <w:tab w:val="left" w:pos="720"/>
              </w:tabs>
              <w:rPr>
                <w:rFonts w:ascii="Calibri" w:hAnsi="Calibri" w:cs="Calibri"/>
                <w:b w:val="0"/>
                <w:sz w:val="20"/>
              </w:rPr>
            </w:pPr>
          </w:p>
          <w:p w14:paraId="2E6D8B28" w14:textId="77777777" w:rsidR="00D55800" w:rsidRDefault="00D55800">
            <w:pPr>
              <w:pStyle w:val="No1"/>
              <w:numPr>
                <w:ilvl w:val="0"/>
                <w:numId w:val="0"/>
              </w:numPr>
              <w:tabs>
                <w:tab w:val="left" w:pos="720"/>
              </w:tabs>
              <w:rPr>
                <w:rFonts w:ascii="Calibri" w:hAnsi="Calibri" w:cs="Calibri"/>
                <w:b w:val="0"/>
                <w:sz w:val="20"/>
              </w:rPr>
            </w:pPr>
          </w:p>
          <w:p w14:paraId="3B805AD1" w14:textId="77777777" w:rsidR="00D55800" w:rsidRDefault="00D55800">
            <w:pPr>
              <w:pStyle w:val="No1"/>
              <w:numPr>
                <w:ilvl w:val="0"/>
                <w:numId w:val="0"/>
              </w:numPr>
              <w:tabs>
                <w:tab w:val="left" w:pos="720"/>
              </w:tabs>
              <w:rPr>
                <w:rFonts w:ascii="Calibri" w:hAnsi="Calibri" w:cs="Calibri"/>
                <w:b w:val="0"/>
                <w:sz w:val="20"/>
              </w:rPr>
            </w:pPr>
          </w:p>
          <w:p w14:paraId="4628E33C" w14:textId="77777777" w:rsidR="00D55800" w:rsidRDefault="00D55800">
            <w:pPr>
              <w:pStyle w:val="No1"/>
              <w:numPr>
                <w:ilvl w:val="0"/>
                <w:numId w:val="0"/>
              </w:numPr>
              <w:tabs>
                <w:tab w:val="left" w:pos="720"/>
              </w:tabs>
              <w:rPr>
                <w:rFonts w:ascii="Calibri" w:hAnsi="Calibri" w:cs="Calibri"/>
                <w:b w:val="0"/>
                <w:sz w:val="20"/>
              </w:rPr>
            </w:pPr>
          </w:p>
          <w:p w14:paraId="29A25070" w14:textId="77777777" w:rsidR="00D55800" w:rsidRDefault="00D55800">
            <w:pPr>
              <w:pStyle w:val="No1"/>
              <w:numPr>
                <w:ilvl w:val="0"/>
                <w:numId w:val="0"/>
              </w:numPr>
              <w:tabs>
                <w:tab w:val="left" w:pos="720"/>
              </w:tabs>
              <w:rPr>
                <w:rFonts w:ascii="Calibri" w:hAnsi="Calibri" w:cs="Calibri"/>
                <w:b w:val="0"/>
                <w:sz w:val="20"/>
              </w:rPr>
            </w:pPr>
          </w:p>
          <w:p w14:paraId="52F491C8" w14:textId="77777777" w:rsidR="00D55800" w:rsidRDefault="00D55800">
            <w:pPr>
              <w:pStyle w:val="No1"/>
              <w:numPr>
                <w:ilvl w:val="0"/>
                <w:numId w:val="0"/>
              </w:numPr>
              <w:tabs>
                <w:tab w:val="left" w:pos="720"/>
              </w:tabs>
              <w:rPr>
                <w:rFonts w:ascii="Calibri" w:hAnsi="Calibri" w:cs="Calibri"/>
                <w:b w:val="0"/>
                <w:sz w:val="20"/>
              </w:rPr>
            </w:pPr>
          </w:p>
          <w:p w14:paraId="0B898F3C" w14:textId="77777777" w:rsidR="00D55800" w:rsidRDefault="00D55800">
            <w:pPr>
              <w:pStyle w:val="No1"/>
              <w:numPr>
                <w:ilvl w:val="0"/>
                <w:numId w:val="0"/>
              </w:numPr>
              <w:tabs>
                <w:tab w:val="left" w:pos="720"/>
              </w:tabs>
              <w:rPr>
                <w:rFonts w:ascii="Calibri" w:hAnsi="Calibri" w:cs="Calibri"/>
                <w:b w:val="0"/>
                <w:sz w:val="20"/>
              </w:rPr>
            </w:pPr>
          </w:p>
          <w:p w14:paraId="3748A1A7" w14:textId="77777777" w:rsidR="00D55800" w:rsidRDefault="00D55800">
            <w:pPr>
              <w:pStyle w:val="No1"/>
              <w:numPr>
                <w:ilvl w:val="0"/>
                <w:numId w:val="0"/>
              </w:numPr>
              <w:tabs>
                <w:tab w:val="left" w:pos="720"/>
              </w:tabs>
              <w:rPr>
                <w:rFonts w:ascii="Calibri" w:hAnsi="Calibri" w:cs="Calibri"/>
                <w:b w:val="0"/>
                <w:sz w:val="20"/>
              </w:rPr>
            </w:pPr>
          </w:p>
          <w:p w14:paraId="786E47A0" w14:textId="77777777" w:rsidR="00D55800" w:rsidRDefault="00D55800">
            <w:pPr>
              <w:pStyle w:val="No1"/>
              <w:numPr>
                <w:ilvl w:val="0"/>
                <w:numId w:val="0"/>
              </w:numPr>
              <w:tabs>
                <w:tab w:val="left" w:pos="720"/>
              </w:tabs>
              <w:rPr>
                <w:rFonts w:ascii="Calibri" w:hAnsi="Calibri" w:cs="Calibri"/>
                <w:b w:val="0"/>
                <w:sz w:val="20"/>
              </w:rPr>
            </w:pPr>
          </w:p>
          <w:p w14:paraId="39BEBBAA" w14:textId="77777777" w:rsidR="00D55800" w:rsidRDefault="00D55800">
            <w:pPr>
              <w:pStyle w:val="No1"/>
              <w:numPr>
                <w:ilvl w:val="0"/>
                <w:numId w:val="0"/>
              </w:numPr>
              <w:tabs>
                <w:tab w:val="left" w:pos="720"/>
              </w:tabs>
              <w:rPr>
                <w:rFonts w:ascii="Calibri" w:hAnsi="Calibri" w:cs="Calibri"/>
                <w:b w:val="0"/>
                <w:sz w:val="20"/>
              </w:rPr>
            </w:pPr>
          </w:p>
        </w:tc>
      </w:tr>
      <w:tr w:rsidR="00D55800" w14:paraId="751F1A90" w14:textId="77777777" w:rsidTr="00D55800">
        <w:tc>
          <w:tcPr>
            <w:tcW w:w="2983" w:type="dxa"/>
            <w:tcBorders>
              <w:top w:val="single" w:sz="4" w:space="0" w:color="auto"/>
              <w:left w:val="single" w:sz="4" w:space="0" w:color="auto"/>
              <w:bottom w:val="single" w:sz="4" w:space="0" w:color="auto"/>
              <w:right w:val="single" w:sz="4" w:space="0" w:color="auto"/>
            </w:tcBorders>
            <w:shd w:val="clear" w:color="auto" w:fill="E0E0E0"/>
          </w:tcPr>
          <w:p w14:paraId="507D23EE" w14:textId="77777777" w:rsidR="00D55800" w:rsidRDefault="00D55800">
            <w:pPr>
              <w:pStyle w:val="No1"/>
              <w:numPr>
                <w:ilvl w:val="0"/>
                <w:numId w:val="0"/>
              </w:numPr>
              <w:tabs>
                <w:tab w:val="left" w:pos="720"/>
              </w:tabs>
              <w:rPr>
                <w:rFonts w:ascii="Calibri" w:hAnsi="Calibri" w:cs="Calibri"/>
                <w:b w:val="0"/>
                <w:i/>
                <w:sz w:val="20"/>
              </w:rPr>
            </w:pPr>
          </w:p>
          <w:p w14:paraId="6BD84C15" w14:textId="13D7016E" w:rsidR="00D55800" w:rsidRDefault="00D55800">
            <w:pPr>
              <w:pStyle w:val="No1"/>
              <w:numPr>
                <w:ilvl w:val="0"/>
                <w:numId w:val="0"/>
              </w:numPr>
              <w:tabs>
                <w:tab w:val="left" w:pos="720"/>
              </w:tabs>
              <w:rPr>
                <w:rFonts w:ascii="Calibri" w:hAnsi="Calibri" w:cs="Calibri"/>
                <w:b w:val="0"/>
                <w:i/>
                <w:sz w:val="20"/>
              </w:rPr>
            </w:pPr>
            <w:r>
              <w:rPr>
                <w:rFonts w:ascii="Calibri" w:hAnsi="Calibri" w:cs="Calibri"/>
                <w:b w:val="0"/>
                <w:i/>
                <w:sz w:val="20"/>
              </w:rPr>
              <w:t xml:space="preserve">List the </w:t>
            </w:r>
            <w:r w:rsidR="003A36A9">
              <w:rPr>
                <w:rFonts w:ascii="Calibri" w:hAnsi="Calibri" w:cs="Calibri"/>
                <w:b w:val="0"/>
                <w:i/>
                <w:sz w:val="20"/>
              </w:rPr>
              <w:t>Barmera</w:t>
            </w:r>
            <w:r>
              <w:rPr>
                <w:rFonts w:ascii="Calibri" w:hAnsi="Calibri" w:cs="Calibri"/>
                <w:b w:val="0"/>
                <w:i/>
                <w:sz w:val="20"/>
              </w:rPr>
              <w:t xml:space="preserve"> locations you would like to activate with your adventure. Please keep in mind:</w:t>
            </w:r>
          </w:p>
          <w:p w14:paraId="63EBADAC" w14:textId="465EED9B"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 xml:space="preserve">Your starting location should probably be somewhere near </w:t>
            </w:r>
            <w:r w:rsidR="00752DCD">
              <w:rPr>
                <w:rFonts w:ascii="Calibri" w:hAnsi="Calibri" w:cs="Calibri"/>
                <w:b w:val="0"/>
                <w:i/>
                <w:sz w:val="20"/>
              </w:rPr>
              <w:t>the Barmera Visitor Information Centre</w:t>
            </w:r>
          </w:p>
          <w:p w14:paraId="63729CD6" w14:textId="77777777"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 xml:space="preserve">Locations need to be more than random trees </w:t>
            </w:r>
            <w:r>
              <w:rPr>
                <w:rFonts w:ascii="Calibri" w:hAnsi="Calibri" w:cs="Calibri"/>
                <w:b w:val="0"/>
                <w:i/>
                <w:sz w:val="20"/>
              </w:rPr>
              <w:lastRenderedPageBreak/>
              <w:t>or street corners, there needs to be something of note in your location, a reason why the reader would visit other than to do the adventure</w:t>
            </w:r>
          </w:p>
          <w:p w14:paraId="3EF7B986" w14:textId="77777777" w:rsidR="00D55800" w:rsidRDefault="00D55800" w:rsidP="00D55800">
            <w:pPr>
              <w:pStyle w:val="No1"/>
              <w:numPr>
                <w:ilvl w:val="0"/>
                <w:numId w:val="26"/>
              </w:numPr>
              <w:rPr>
                <w:rFonts w:ascii="Calibri" w:hAnsi="Calibri" w:cs="Calibri"/>
                <w:b w:val="0"/>
                <w:i/>
                <w:sz w:val="20"/>
              </w:rPr>
            </w:pPr>
            <w:r>
              <w:rPr>
                <w:rFonts w:ascii="Calibri" w:hAnsi="Calibri" w:cs="Calibri"/>
                <w:b w:val="0"/>
                <w:i/>
                <w:sz w:val="20"/>
              </w:rPr>
              <w:t>Each reader’s adventure (so a story branch consisting of 4-5 locations) needs to be completed in under 1km. So the locations need to be fairly close to each other and easy to walk between.</w:t>
            </w:r>
          </w:p>
          <w:p w14:paraId="40952637" w14:textId="77777777" w:rsidR="00D55800" w:rsidRDefault="00D55800">
            <w:pPr>
              <w:pStyle w:val="No1"/>
              <w:numPr>
                <w:ilvl w:val="0"/>
                <w:numId w:val="0"/>
              </w:numPr>
              <w:tabs>
                <w:tab w:val="left" w:pos="720"/>
              </w:tabs>
              <w:ind w:left="360" w:hanging="360"/>
              <w:rPr>
                <w:rFonts w:ascii="Calibri" w:hAnsi="Calibri" w:cs="Calibri"/>
                <w:b w:val="0"/>
                <w:i/>
                <w:sz w:val="20"/>
              </w:rPr>
            </w:pPr>
          </w:p>
          <w:p w14:paraId="34E7F255" w14:textId="77777777" w:rsidR="00D55800" w:rsidRDefault="00D55800">
            <w:pPr>
              <w:pStyle w:val="No1"/>
              <w:numPr>
                <w:ilvl w:val="0"/>
                <w:numId w:val="0"/>
              </w:numPr>
              <w:tabs>
                <w:tab w:val="left" w:pos="720"/>
              </w:tabs>
              <w:ind w:left="360" w:hanging="360"/>
              <w:rPr>
                <w:rFonts w:ascii="Calibri" w:hAnsi="Calibri" w:cs="Calibri"/>
                <w:b w:val="0"/>
                <w:i/>
                <w:sz w:val="20"/>
              </w:rPr>
            </w:pPr>
          </w:p>
          <w:p w14:paraId="4148855D" w14:textId="77777777" w:rsidR="00D55800" w:rsidRDefault="00D55800">
            <w:pPr>
              <w:pStyle w:val="No1"/>
              <w:numPr>
                <w:ilvl w:val="0"/>
                <w:numId w:val="0"/>
              </w:numPr>
              <w:tabs>
                <w:tab w:val="left" w:pos="720"/>
              </w:tabs>
              <w:ind w:left="360" w:hanging="360"/>
              <w:rPr>
                <w:rFonts w:ascii="Calibri" w:hAnsi="Calibri" w:cs="Calibri"/>
                <w:b w:val="0"/>
                <w:i/>
                <w:sz w:val="20"/>
              </w:rPr>
            </w:pPr>
          </w:p>
        </w:tc>
        <w:tc>
          <w:tcPr>
            <w:tcW w:w="6871" w:type="dxa"/>
            <w:tcBorders>
              <w:top w:val="single" w:sz="4" w:space="0" w:color="auto"/>
              <w:left w:val="single" w:sz="4" w:space="0" w:color="auto"/>
              <w:bottom w:val="single" w:sz="4" w:space="0" w:color="auto"/>
              <w:right w:val="single" w:sz="4" w:space="0" w:color="auto"/>
            </w:tcBorders>
          </w:tcPr>
          <w:p w14:paraId="16311C80" w14:textId="77777777" w:rsidR="00D55800" w:rsidRDefault="00D55800">
            <w:pPr>
              <w:pStyle w:val="No1"/>
              <w:numPr>
                <w:ilvl w:val="0"/>
                <w:numId w:val="0"/>
              </w:numPr>
              <w:tabs>
                <w:tab w:val="left" w:pos="2415"/>
              </w:tabs>
              <w:rPr>
                <w:rFonts w:ascii="Calibri" w:hAnsi="Calibri" w:cs="Calibri"/>
                <w:b w:val="0"/>
                <w:sz w:val="20"/>
              </w:rPr>
            </w:pPr>
          </w:p>
        </w:tc>
      </w:tr>
    </w:tbl>
    <w:p w14:paraId="454AEBC4" w14:textId="77777777" w:rsidR="00D55800" w:rsidRDefault="00D55800" w:rsidP="00D55800"/>
    <w:p w14:paraId="550C384F" w14:textId="66575623" w:rsidR="009B1FAC" w:rsidRDefault="009B1FAC" w:rsidP="00D55800">
      <w:pPr>
        <w:pStyle w:val="No1"/>
        <w:numPr>
          <w:ilvl w:val="0"/>
          <w:numId w:val="0"/>
        </w:numPr>
      </w:pPr>
    </w:p>
    <w:p w14:paraId="3F907786" w14:textId="148694F0" w:rsidR="0017356A" w:rsidRDefault="0017356A" w:rsidP="00D55800">
      <w:pPr>
        <w:pStyle w:val="No1"/>
        <w:numPr>
          <w:ilvl w:val="0"/>
          <w:numId w:val="0"/>
        </w:numPr>
      </w:pPr>
    </w:p>
    <w:p w14:paraId="381797B3" w14:textId="77777777" w:rsidR="0017356A" w:rsidRPr="004F532F" w:rsidRDefault="0017356A" w:rsidP="0017356A">
      <w:pPr>
        <w:rPr>
          <w:i/>
          <w:sz w:val="24"/>
        </w:rPr>
      </w:pPr>
      <w:r w:rsidRPr="004F532F">
        <w:rPr>
          <w:i/>
          <w:sz w:val="24"/>
        </w:rPr>
        <w:t>This project was made possible by the Australian Government’s Regional Arts fund, which supports the arts in regional and remote Australia.’</w:t>
      </w:r>
    </w:p>
    <w:p w14:paraId="7C2374AE" w14:textId="77777777" w:rsidR="0017356A" w:rsidRDefault="0017356A" w:rsidP="0017356A">
      <w:pPr>
        <w:rPr>
          <w:b/>
          <w:sz w:val="24"/>
        </w:rPr>
      </w:pPr>
    </w:p>
    <w:p w14:paraId="7740426D" w14:textId="77777777" w:rsidR="0017356A" w:rsidRPr="002D2ACA" w:rsidRDefault="0017356A" w:rsidP="0017356A">
      <w:pPr>
        <w:jc w:val="center"/>
        <w:rPr>
          <w:b/>
          <w:sz w:val="24"/>
        </w:rPr>
      </w:pPr>
      <w:r>
        <w:rPr>
          <w:noProof/>
        </w:rPr>
        <w:drawing>
          <wp:inline distT="0" distB="0" distL="0" distR="0" wp14:anchorId="1CB3DED9" wp14:editId="3B78E234">
            <wp:extent cx="3267710" cy="938530"/>
            <wp:effectExtent l="0" t="0" r="8890" b="0"/>
            <wp:docPr id="3" name="Picture 3" descr="C:\Users\danyon\AppData\Local\Microsoft\Windows\Temporary Internet Files\Content.Outlook\MD74TAHL\CASA+RAF_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yon\AppData\Local\Microsoft\Windows\Temporary Internet Files\Content.Outlook\MD74TAHL\CASA+RAF_colour HIGH 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938530"/>
                    </a:xfrm>
                    <a:prstGeom prst="rect">
                      <a:avLst/>
                    </a:prstGeom>
                    <a:noFill/>
                    <a:ln>
                      <a:noFill/>
                    </a:ln>
                  </pic:spPr>
                </pic:pic>
              </a:graphicData>
            </a:graphic>
          </wp:inline>
        </w:drawing>
      </w:r>
    </w:p>
    <w:p w14:paraId="77413C51" w14:textId="77777777" w:rsidR="0017356A" w:rsidRPr="00702176" w:rsidRDefault="0017356A" w:rsidP="0017356A">
      <w:pPr>
        <w:jc w:val="both"/>
        <w:rPr>
          <w:rFonts w:ascii="Calibri" w:hAnsi="Calibri" w:cs="Arial"/>
          <w:szCs w:val="22"/>
        </w:rPr>
      </w:pPr>
    </w:p>
    <w:p w14:paraId="0A0C6D9E" w14:textId="77777777" w:rsidR="0017356A" w:rsidRPr="00600F7F" w:rsidRDefault="0017356A" w:rsidP="00D55800">
      <w:pPr>
        <w:pStyle w:val="No1"/>
        <w:numPr>
          <w:ilvl w:val="0"/>
          <w:numId w:val="0"/>
        </w:numPr>
      </w:pPr>
    </w:p>
    <w:sectPr w:rsidR="0017356A" w:rsidRPr="00600F7F" w:rsidSect="009B1FAC">
      <w:footerReference w:type="default" r:id="rId20"/>
      <w:footerReference w:type="first" r:id="rId21"/>
      <w:pgSz w:w="11906" w:h="16838"/>
      <w:pgMar w:top="1134" w:right="1134" w:bottom="1134" w:left="1134" w:header="425" w:footer="59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2A557" w14:textId="77777777" w:rsidR="00010165" w:rsidRDefault="00010165">
      <w:r>
        <w:separator/>
      </w:r>
    </w:p>
  </w:endnote>
  <w:endnote w:type="continuationSeparator" w:id="0">
    <w:p w14:paraId="37A75A04" w14:textId="77777777" w:rsidR="00010165" w:rsidRDefault="00010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20007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D858D" w14:textId="77777777" w:rsidR="009330DF" w:rsidRDefault="00B07946" w:rsidP="009B1FAC">
    <w:pPr>
      <w:tabs>
        <w:tab w:val="center" w:pos="4890"/>
      </w:tabs>
    </w:pPr>
    <w:r>
      <w:rPr>
        <w:b/>
        <w:snapToGrid w:val="0"/>
        <w:sz w:val="16"/>
        <w:lang w:eastAsia="en-US"/>
      </w:rPr>
      <w:pict w14:anchorId="2F75B856">
        <v:rect id="_x0000_i1025" style="width:0;height:1.5pt" o:hralign="center" o:hrstd="t" o:hr="t" fillcolor="#aca899" stroked="f"/>
      </w:pict>
    </w:r>
  </w:p>
  <w:p w14:paraId="3DE92E3E" w14:textId="563A0884" w:rsidR="009330DF" w:rsidRPr="0029365B" w:rsidRDefault="009330DF" w:rsidP="009B1FAC">
    <w:pPr>
      <w:tabs>
        <w:tab w:val="center" w:pos="4890"/>
      </w:tabs>
    </w:pPr>
    <w:r>
      <w:rPr>
        <w:rFonts w:ascii="Calibri" w:hAnsi="Calibri" w:cs="Calibri"/>
        <w:sz w:val="18"/>
        <w:szCs w:val="18"/>
      </w:rPr>
      <w:t>Story City</w:t>
    </w:r>
    <w:r w:rsidRPr="00714E25">
      <w:rPr>
        <w:rFonts w:ascii="Calibri" w:hAnsi="Calibri" w:cs="Calibri"/>
        <w:sz w:val="18"/>
        <w:szCs w:val="18"/>
      </w:rPr>
      <w:t>: EOI</w:t>
    </w:r>
    <w:r>
      <w:rPr>
        <w:rFonts w:ascii="Calibri" w:hAnsi="Calibri" w:cs="Calibri"/>
        <w:sz w:val="18"/>
        <w:szCs w:val="18"/>
      </w:rPr>
      <w:t xml:space="preserve"> - Writers - Commercial – In Confidence</w:t>
    </w:r>
    <w:r w:rsidRPr="0029365B">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sidRPr="0029365B">
      <w:rPr>
        <w:rFonts w:ascii="Calibri" w:hAnsi="Calibri" w:cs="Calibri"/>
        <w:sz w:val="18"/>
        <w:szCs w:val="18"/>
      </w:rPr>
      <w:t xml:space="preserve">Page </w:t>
    </w:r>
    <w:r w:rsidRPr="0029365B">
      <w:rPr>
        <w:rFonts w:ascii="Calibri" w:hAnsi="Calibri" w:cs="Calibri"/>
        <w:sz w:val="18"/>
        <w:szCs w:val="18"/>
      </w:rPr>
      <w:fldChar w:fldCharType="begin"/>
    </w:r>
    <w:r w:rsidRPr="0029365B">
      <w:rPr>
        <w:rFonts w:ascii="Calibri" w:hAnsi="Calibri" w:cs="Calibri"/>
        <w:sz w:val="18"/>
        <w:szCs w:val="18"/>
      </w:rPr>
      <w:instrText xml:space="preserve"> PAGE </w:instrText>
    </w:r>
    <w:r w:rsidRPr="0029365B">
      <w:rPr>
        <w:rFonts w:ascii="Calibri" w:hAnsi="Calibri" w:cs="Calibri"/>
        <w:sz w:val="18"/>
        <w:szCs w:val="18"/>
      </w:rPr>
      <w:fldChar w:fldCharType="separate"/>
    </w:r>
    <w:r w:rsidR="00B07946">
      <w:rPr>
        <w:rFonts w:ascii="Calibri" w:hAnsi="Calibri" w:cs="Calibri"/>
        <w:noProof/>
        <w:sz w:val="18"/>
        <w:szCs w:val="18"/>
      </w:rPr>
      <w:t>7</w:t>
    </w:r>
    <w:r w:rsidRPr="0029365B">
      <w:rPr>
        <w:rFonts w:ascii="Calibri" w:hAnsi="Calibri" w:cs="Calibri"/>
        <w:sz w:val="18"/>
        <w:szCs w:val="18"/>
      </w:rPr>
      <w:fldChar w:fldCharType="end"/>
    </w:r>
    <w:r w:rsidRPr="0029365B">
      <w:rPr>
        <w:rFonts w:ascii="Calibri" w:hAnsi="Calibri" w:cs="Calibri"/>
        <w:sz w:val="18"/>
        <w:szCs w:val="18"/>
      </w:rPr>
      <w:t xml:space="preserve"> of </w:t>
    </w:r>
    <w:r w:rsidRPr="0029365B">
      <w:rPr>
        <w:rFonts w:ascii="Calibri" w:hAnsi="Calibri" w:cs="Calibri"/>
        <w:sz w:val="18"/>
        <w:szCs w:val="18"/>
      </w:rPr>
      <w:fldChar w:fldCharType="begin"/>
    </w:r>
    <w:r w:rsidRPr="0029365B">
      <w:rPr>
        <w:rFonts w:ascii="Calibri" w:hAnsi="Calibri" w:cs="Calibri"/>
        <w:sz w:val="18"/>
        <w:szCs w:val="18"/>
      </w:rPr>
      <w:instrText xml:space="preserve"> NUMPAGES  </w:instrText>
    </w:r>
    <w:r w:rsidRPr="0029365B">
      <w:rPr>
        <w:rFonts w:ascii="Calibri" w:hAnsi="Calibri" w:cs="Calibri"/>
        <w:sz w:val="18"/>
        <w:szCs w:val="18"/>
      </w:rPr>
      <w:fldChar w:fldCharType="separate"/>
    </w:r>
    <w:r w:rsidR="00B07946">
      <w:rPr>
        <w:rFonts w:ascii="Calibri" w:hAnsi="Calibri" w:cs="Calibri"/>
        <w:noProof/>
        <w:sz w:val="18"/>
        <w:szCs w:val="18"/>
      </w:rPr>
      <w:t>7</w:t>
    </w:r>
    <w:r w:rsidRPr="0029365B">
      <w:rPr>
        <w:rFonts w:ascii="Calibri" w:hAnsi="Calibri"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74F4" w14:textId="77777777" w:rsidR="009330DF" w:rsidRDefault="00B07946">
    <w:pPr>
      <w:pStyle w:val="Footer"/>
      <w:rPr>
        <w:b/>
        <w:snapToGrid w:val="0"/>
        <w:sz w:val="16"/>
        <w:lang w:eastAsia="en-US"/>
      </w:rPr>
    </w:pPr>
    <w:r>
      <w:rPr>
        <w:b/>
        <w:snapToGrid w:val="0"/>
        <w:sz w:val="16"/>
        <w:lang w:eastAsia="en-US"/>
      </w:rPr>
      <w:pict w14:anchorId="522D8353">
        <v:rect id="_x0000_i1026" style="width:0;height:1.5pt" o:hralign="center" o:hrstd="t" o:hr="t" fillcolor="#aca899" stroked="f"/>
      </w:pict>
    </w:r>
  </w:p>
  <w:p w14:paraId="1FB38737" w14:textId="77777777" w:rsidR="009330DF" w:rsidRDefault="009330DF">
    <w:pPr>
      <w:pStyle w:val="Footer"/>
      <w:rPr>
        <w:sz w:val="16"/>
      </w:rPr>
    </w:pPr>
    <w:r>
      <w:rPr>
        <w:b/>
        <w:snapToGrid w:val="0"/>
        <w:sz w:val="16"/>
        <w:lang w:eastAsia="en-US"/>
      </w:rPr>
      <w:fldChar w:fldCharType="begin"/>
    </w:r>
    <w:r>
      <w:rPr>
        <w:b/>
        <w:snapToGrid w:val="0"/>
        <w:sz w:val="16"/>
        <w:lang w:eastAsia="en-US"/>
      </w:rPr>
      <w:instrText xml:space="preserve"> FILENAME \p </w:instrText>
    </w:r>
    <w:r>
      <w:rPr>
        <w:b/>
        <w:snapToGrid w:val="0"/>
        <w:sz w:val="16"/>
        <w:lang w:eastAsia="en-US"/>
      </w:rPr>
      <w:fldChar w:fldCharType="separate"/>
    </w:r>
    <w:ins w:id="1" w:author="jo" w:date="2016-06-16T14:23:00Z">
      <w:r w:rsidR="00947065">
        <w:rPr>
          <w:b/>
          <w:noProof/>
          <w:snapToGrid w:val="0"/>
          <w:sz w:val="16"/>
          <w:lang w:eastAsia="en-US"/>
        </w:rPr>
        <w:t>C:\Users\jo\docs\WRITERS-Story-City-Charles-Sturt-EOI-2016-JoannaBurns.docx</w:t>
      </w:r>
    </w:ins>
    <w:del w:id="2" w:author="jo" w:date="2016-06-16T14:22:00Z">
      <w:r w:rsidDel="00947065">
        <w:rPr>
          <w:b/>
          <w:noProof/>
          <w:snapToGrid w:val="0"/>
          <w:sz w:val="16"/>
          <w:lang w:eastAsia="en-US"/>
        </w:rPr>
        <w:delText>V:\TRIM71\Offline Records (C1)\Connected Communities - ~ RECREATION &amp; CULTURAL SERVICES - Event Management - Annual Events(3)\Creative Communities - Street Reads - EOI Writers - 2014.DOCX</w:delText>
      </w:r>
    </w:del>
    <w:r>
      <w:rPr>
        <w:b/>
        <w:snapToGrid w:val="0"/>
        <w:sz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9BBAC" w14:textId="77777777" w:rsidR="00010165" w:rsidRDefault="00010165">
      <w:r>
        <w:separator/>
      </w:r>
    </w:p>
  </w:footnote>
  <w:footnote w:type="continuationSeparator" w:id="0">
    <w:p w14:paraId="1018DBCD" w14:textId="77777777" w:rsidR="00010165" w:rsidRDefault="00010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3DF"/>
    <w:multiLevelType w:val="hybridMultilevel"/>
    <w:tmpl w:val="6A522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02D5D85"/>
    <w:multiLevelType w:val="hybridMultilevel"/>
    <w:tmpl w:val="3168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C03B6D"/>
    <w:multiLevelType w:val="hybridMultilevel"/>
    <w:tmpl w:val="1A7A1D3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65A4839"/>
    <w:multiLevelType w:val="hybridMultilevel"/>
    <w:tmpl w:val="E3CC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F33C68"/>
    <w:multiLevelType w:val="hybridMultilevel"/>
    <w:tmpl w:val="5C1AE1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D24067"/>
    <w:multiLevelType w:val="hybridMultilevel"/>
    <w:tmpl w:val="FD36A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AD159EC"/>
    <w:multiLevelType w:val="hybridMultilevel"/>
    <w:tmpl w:val="F9C002B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nsid w:val="34E455C4"/>
    <w:multiLevelType w:val="hybridMultilevel"/>
    <w:tmpl w:val="93B8A29A"/>
    <w:lvl w:ilvl="0" w:tplc="B80C3402">
      <w:numFmt w:val="bullet"/>
      <w:lvlText w:val="-"/>
      <w:lvlJc w:val="left"/>
      <w:pPr>
        <w:tabs>
          <w:tab w:val="num" w:pos="720"/>
        </w:tabs>
        <w:ind w:left="720" w:hanging="360"/>
      </w:pPr>
      <w:rPr>
        <w:rFonts w:ascii="Calibri" w:eastAsia="Times New Roman" w:hAnsi="Calibri" w:cs="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6FE6A23"/>
    <w:multiLevelType w:val="hybridMultilevel"/>
    <w:tmpl w:val="03B223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04C51FB"/>
    <w:multiLevelType w:val="hybridMultilevel"/>
    <w:tmpl w:val="C6067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2626A1"/>
    <w:multiLevelType w:val="hybridMultilevel"/>
    <w:tmpl w:val="34E6D3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8B7626F"/>
    <w:multiLevelType w:val="hybridMultilevel"/>
    <w:tmpl w:val="2DA8FF6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8E52A50"/>
    <w:multiLevelType w:val="hybridMultilevel"/>
    <w:tmpl w:val="18421B62"/>
    <w:lvl w:ilvl="0" w:tplc="0E1A5004">
      <w:numFmt w:val="bullet"/>
      <w:lvlText w:val="-"/>
      <w:lvlJc w:val="left"/>
      <w:pPr>
        <w:tabs>
          <w:tab w:val="num" w:pos="720"/>
        </w:tabs>
        <w:ind w:left="720" w:hanging="360"/>
      </w:pPr>
      <w:rPr>
        <w:rFonts w:ascii="Calibri" w:eastAsia="Times New Roman" w:hAnsi="Calibri"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B4136BC"/>
    <w:multiLevelType w:val="hybridMultilevel"/>
    <w:tmpl w:val="08867838"/>
    <w:lvl w:ilvl="0" w:tplc="869ECAB4">
      <w:start w:val="1"/>
      <w:numFmt w:val="bullet"/>
      <w:lvlText w:val="□"/>
      <w:lvlJc w:val="left"/>
      <w:pPr>
        <w:ind w:left="768" w:hanging="360"/>
      </w:pPr>
      <w:rPr>
        <w:rFonts w:ascii="Calibri" w:hAnsi="Calibri" w:hint="default"/>
        <w:sz w:val="32"/>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nsid w:val="4D5E6349"/>
    <w:multiLevelType w:val="hybridMultilevel"/>
    <w:tmpl w:val="422E34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F7506D5"/>
    <w:multiLevelType w:val="hybridMultilevel"/>
    <w:tmpl w:val="47C0F7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3105C43"/>
    <w:multiLevelType w:val="hybridMultilevel"/>
    <w:tmpl w:val="8C84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E662C45"/>
    <w:multiLevelType w:val="hybridMultilevel"/>
    <w:tmpl w:val="3DFC5AF2"/>
    <w:lvl w:ilvl="0" w:tplc="869ECAB4">
      <w:start w:val="1"/>
      <w:numFmt w:val="bullet"/>
      <w:lvlText w:val="□"/>
      <w:lvlJc w:val="left"/>
      <w:pPr>
        <w:ind w:left="720" w:hanging="360"/>
      </w:pPr>
      <w:rPr>
        <w:rFonts w:ascii="Calibri" w:hAnsi="Calibri"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A557E1"/>
    <w:multiLevelType w:val="hybridMultilevel"/>
    <w:tmpl w:val="1CAC66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1692095"/>
    <w:multiLevelType w:val="hybridMultilevel"/>
    <w:tmpl w:val="73145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74CD1F38"/>
    <w:multiLevelType w:val="multilevel"/>
    <w:tmpl w:val="924A84EC"/>
    <w:lvl w:ilvl="0">
      <w:start w:val="1"/>
      <w:numFmt w:val="decimal"/>
      <w:pStyle w:val="No1"/>
      <w:isLgl/>
      <w:lvlText w:val="%1."/>
      <w:lvlJc w:val="left"/>
      <w:pPr>
        <w:tabs>
          <w:tab w:val="num" w:pos="360"/>
        </w:tabs>
        <w:ind w:left="360" w:hanging="360"/>
      </w:pPr>
    </w:lvl>
    <w:lvl w:ilvl="1">
      <w:start w:val="1"/>
      <w:numFmt w:val="decimal"/>
      <w:pStyle w:val="No2"/>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784C40D7"/>
    <w:multiLevelType w:val="hybridMultilevel"/>
    <w:tmpl w:val="6F6E38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20"/>
  </w:num>
  <w:num w:numId="4">
    <w:abstractNumId w:val="8"/>
  </w:num>
  <w:num w:numId="5">
    <w:abstractNumId w:val="18"/>
  </w:num>
  <w:num w:numId="6">
    <w:abstractNumId w:val="21"/>
  </w:num>
  <w:num w:numId="7">
    <w:abstractNumId w:val="2"/>
  </w:num>
  <w:num w:numId="8">
    <w:abstractNumId w:val="10"/>
  </w:num>
  <w:num w:numId="9">
    <w:abstractNumId w:val="14"/>
  </w:num>
  <w:num w:numId="10">
    <w:abstractNumId w:val="4"/>
  </w:num>
  <w:num w:numId="11">
    <w:abstractNumId w:val="7"/>
  </w:num>
  <w:num w:numId="12">
    <w:abstractNumId w:val="5"/>
  </w:num>
  <w:num w:numId="13">
    <w:abstractNumId w:val="3"/>
  </w:num>
  <w:num w:numId="14">
    <w:abstractNumId w:val="11"/>
  </w:num>
  <w:num w:numId="15">
    <w:abstractNumId w:val="0"/>
  </w:num>
  <w:num w:numId="16">
    <w:abstractNumId w:val="15"/>
  </w:num>
  <w:num w:numId="17">
    <w:abstractNumId w:val="9"/>
  </w:num>
  <w:num w:numId="18">
    <w:abstractNumId w:val="1"/>
  </w:num>
  <w:num w:numId="19">
    <w:abstractNumId w:val="16"/>
  </w:num>
  <w:num w:numId="20">
    <w:abstractNumId w:val="19"/>
  </w:num>
  <w:num w:numId="21">
    <w:abstractNumId w:val="6"/>
  </w:num>
  <w:num w:numId="22">
    <w:abstractNumId w:val="17"/>
  </w:num>
  <w:num w:numId="23">
    <w:abstractNumId w:val="13"/>
  </w:num>
  <w:num w:numId="24">
    <w:abstractNumId w:val="3"/>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AB"/>
    <w:rsid w:val="00002476"/>
    <w:rsid w:val="00010165"/>
    <w:rsid w:val="00021FF7"/>
    <w:rsid w:val="000235E3"/>
    <w:rsid w:val="00024009"/>
    <w:rsid w:val="00067F9D"/>
    <w:rsid w:val="00083E51"/>
    <w:rsid w:val="000A171C"/>
    <w:rsid w:val="000B1838"/>
    <w:rsid w:val="000B7873"/>
    <w:rsid w:val="000C67F9"/>
    <w:rsid w:val="00170AA5"/>
    <w:rsid w:val="0017300F"/>
    <w:rsid w:val="0017356A"/>
    <w:rsid w:val="001737F9"/>
    <w:rsid w:val="00174A68"/>
    <w:rsid w:val="001A0C32"/>
    <w:rsid w:val="001F4D8E"/>
    <w:rsid w:val="002455E1"/>
    <w:rsid w:val="00294639"/>
    <w:rsid w:val="00295FA3"/>
    <w:rsid w:val="002A05DF"/>
    <w:rsid w:val="002B4FE9"/>
    <w:rsid w:val="002C2CD1"/>
    <w:rsid w:val="0031741E"/>
    <w:rsid w:val="00384D27"/>
    <w:rsid w:val="00386722"/>
    <w:rsid w:val="003A36A9"/>
    <w:rsid w:val="003A6517"/>
    <w:rsid w:val="003D51DE"/>
    <w:rsid w:val="003F4EBE"/>
    <w:rsid w:val="00411237"/>
    <w:rsid w:val="0043101E"/>
    <w:rsid w:val="00440439"/>
    <w:rsid w:val="004417E5"/>
    <w:rsid w:val="00471F21"/>
    <w:rsid w:val="004803D7"/>
    <w:rsid w:val="004A7A37"/>
    <w:rsid w:val="005032E0"/>
    <w:rsid w:val="00526BB7"/>
    <w:rsid w:val="00527B97"/>
    <w:rsid w:val="00535BAB"/>
    <w:rsid w:val="00566A58"/>
    <w:rsid w:val="00566FBD"/>
    <w:rsid w:val="00595687"/>
    <w:rsid w:val="005B0677"/>
    <w:rsid w:val="005D402D"/>
    <w:rsid w:val="005D41BE"/>
    <w:rsid w:val="00600F7F"/>
    <w:rsid w:val="0060534D"/>
    <w:rsid w:val="0060786B"/>
    <w:rsid w:val="00612450"/>
    <w:rsid w:val="006359A3"/>
    <w:rsid w:val="006701D8"/>
    <w:rsid w:val="006857FB"/>
    <w:rsid w:val="00696EF9"/>
    <w:rsid w:val="006C27D5"/>
    <w:rsid w:val="006C3473"/>
    <w:rsid w:val="007137F8"/>
    <w:rsid w:val="00716A74"/>
    <w:rsid w:val="0072202E"/>
    <w:rsid w:val="00724EC6"/>
    <w:rsid w:val="00746BAB"/>
    <w:rsid w:val="00752DCD"/>
    <w:rsid w:val="00760CB5"/>
    <w:rsid w:val="007E24A0"/>
    <w:rsid w:val="007E3147"/>
    <w:rsid w:val="00813973"/>
    <w:rsid w:val="0085364C"/>
    <w:rsid w:val="008A380A"/>
    <w:rsid w:val="008B43D7"/>
    <w:rsid w:val="008C6491"/>
    <w:rsid w:val="008E29C4"/>
    <w:rsid w:val="009139D4"/>
    <w:rsid w:val="009330DF"/>
    <w:rsid w:val="00947065"/>
    <w:rsid w:val="00961DC5"/>
    <w:rsid w:val="00974AE5"/>
    <w:rsid w:val="00995DDC"/>
    <w:rsid w:val="009B1CE9"/>
    <w:rsid w:val="009B1F31"/>
    <w:rsid w:val="009B1FAC"/>
    <w:rsid w:val="009B5581"/>
    <w:rsid w:val="009D2372"/>
    <w:rsid w:val="009F7559"/>
    <w:rsid w:val="00A01173"/>
    <w:rsid w:val="00A200F7"/>
    <w:rsid w:val="00A3115A"/>
    <w:rsid w:val="00A45A81"/>
    <w:rsid w:val="00A6141D"/>
    <w:rsid w:val="00AC47E1"/>
    <w:rsid w:val="00AD4804"/>
    <w:rsid w:val="00AE2913"/>
    <w:rsid w:val="00B07946"/>
    <w:rsid w:val="00B406C6"/>
    <w:rsid w:val="00B645F5"/>
    <w:rsid w:val="00B722E7"/>
    <w:rsid w:val="00B77547"/>
    <w:rsid w:val="00B80774"/>
    <w:rsid w:val="00B957F1"/>
    <w:rsid w:val="00BA1210"/>
    <w:rsid w:val="00BB029B"/>
    <w:rsid w:val="00BB50C3"/>
    <w:rsid w:val="00BE403F"/>
    <w:rsid w:val="00C06CE4"/>
    <w:rsid w:val="00C27F82"/>
    <w:rsid w:val="00C36288"/>
    <w:rsid w:val="00C364A7"/>
    <w:rsid w:val="00C479A2"/>
    <w:rsid w:val="00CA2CBD"/>
    <w:rsid w:val="00CC1B1B"/>
    <w:rsid w:val="00D02581"/>
    <w:rsid w:val="00D27D35"/>
    <w:rsid w:val="00D461CC"/>
    <w:rsid w:val="00D55800"/>
    <w:rsid w:val="00D95125"/>
    <w:rsid w:val="00DA685E"/>
    <w:rsid w:val="00DD401A"/>
    <w:rsid w:val="00E022CB"/>
    <w:rsid w:val="00E43951"/>
    <w:rsid w:val="00E53B4E"/>
    <w:rsid w:val="00E96C07"/>
    <w:rsid w:val="00EA566C"/>
    <w:rsid w:val="00EC084B"/>
    <w:rsid w:val="00ED1963"/>
    <w:rsid w:val="00EE29C7"/>
    <w:rsid w:val="00EF4773"/>
    <w:rsid w:val="00EF570D"/>
    <w:rsid w:val="00F14282"/>
    <w:rsid w:val="00F16812"/>
    <w:rsid w:val="00F32147"/>
    <w:rsid w:val="00F37D20"/>
    <w:rsid w:val="00F80D44"/>
    <w:rsid w:val="00FE16DB"/>
    <w:rsid w:val="00FE2C9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5"/>
    <o:shapelayout v:ext="edit">
      <o:idmap v:ext="edit" data="1"/>
    </o:shapelayout>
  </w:shapeDefaults>
  <w:decimalSymbol w:val="."/>
  <w:listSeparator w:val=","/>
  <w14:docId w14:val="0F2A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jc w:val="center"/>
      <w:outlineLvl w:val="0"/>
    </w:pPr>
    <w:rPr>
      <w:rFonts w:ascii="Arial (W1)" w:hAnsi="Arial (W1)"/>
      <w:b/>
      <w:sz w:val="40"/>
    </w:rPr>
  </w:style>
  <w:style w:type="paragraph" w:styleId="Heading2">
    <w:name w:val="heading 2"/>
    <w:basedOn w:val="Normal"/>
    <w:next w:val="Normal"/>
    <w:qFormat/>
    <w:pPr>
      <w:keepNext/>
      <w:jc w:val="center"/>
      <w:outlineLvl w:val="1"/>
    </w:pPr>
    <w:rPr>
      <w:rFonts w:ascii="Arial (W1)" w:hAnsi="Arial (W1)"/>
      <w:b/>
      <w:sz w:val="48"/>
    </w:rPr>
  </w:style>
  <w:style w:type="paragraph" w:styleId="Heading3">
    <w:name w:val="heading 3"/>
    <w:basedOn w:val="Normal"/>
    <w:next w:val="Normal"/>
    <w:qFormat/>
    <w:pPr>
      <w:keepNext/>
      <w:jc w:val="center"/>
      <w:outlineLvl w:val="2"/>
    </w:pPr>
    <w:rPr>
      <w:rFonts w:ascii="Arial (W1)" w:hAnsi="Arial (W1)"/>
      <w:b/>
      <w:sz w:val="56"/>
    </w:rPr>
  </w:style>
  <w:style w:type="paragraph" w:styleId="Heading4">
    <w:name w:val="heading 4"/>
    <w:basedOn w:val="Normal"/>
    <w:next w:val="Normal"/>
    <w:qFormat/>
    <w:pPr>
      <w:keepNext/>
      <w:jc w:val="center"/>
      <w:outlineLvl w:val="3"/>
    </w:pPr>
    <w:rPr>
      <w:rFonts w:ascii="Arial (W1)" w:hAnsi="Arial (W1)"/>
      <w:b/>
      <w:sz w:val="72"/>
    </w:rPr>
  </w:style>
  <w:style w:type="paragraph" w:styleId="Heading5">
    <w:name w:val="heading 5"/>
    <w:basedOn w:val="Normal"/>
    <w:next w:val="Normal"/>
    <w:qFormat/>
    <w:pPr>
      <w:keepNext/>
      <w:outlineLvl w:val="4"/>
    </w:pPr>
    <w:rPr>
      <w:rFonts w:ascii="Arial (W1)" w:hAnsi="Arial (W1)"/>
      <w:b/>
      <w:sz w:val="40"/>
    </w:rPr>
  </w:style>
  <w:style w:type="paragraph" w:styleId="Heading6">
    <w:name w:val="heading 6"/>
    <w:basedOn w:val="Normal"/>
    <w:next w:val="Normal"/>
    <w:qFormat/>
    <w:pPr>
      <w:keepNext/>
      <w:jc w:val="center"/>
      <w:outlineLvl w:val="5"/>
    </w:pPr>
    <w:rPr>
      <w:b/>
      <w:sz w:val="56"/>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Arial (W1)" w:hAnsi="Arial (W1)"/>
      <w:noProof/>
      <w:sz w:val="24"/>
    </w:rPr>
  </w:style>
  <w:style w:type="paragraph" w:styleId="TOC2">
    <w:name w:val="toc 2"/>
    <w:basedOn w:val="Normal"/>
    <w:next w:val="Normal"/>
    <w:autoRedefine/>
    <w:semiHidden/>
    <w:pPr>
      <w:spacing w:before="60" w:after="60"/>
      <w:ind w:left="198"/>
    </w:pPr>
    <w:rPr>
      <w:rFonts w:ascii="Arial (W1)" w:hAnsi="Arial (W1)"/>
      <w:noProof/>
      <w:sz w:val="22"/>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customStyle="1" w:styleId="No1">
    <w:name w:val="No1"/>
    <w:basedOn w:val="Normal"/>
    <w:pPr>
      <w:numPr>
        <w:numId w:val="1"/>
      </w:numPr>
    </w:pPr>
    <w:rPr>
      <w:b/>
      <w:sz w:val="24"/>
    </w:rPr>
  </w:style>
  <w:style w:type="paragraph" w:customStyle="1" w:styleId="No2">
    <w:name w:val="No2"/>
    <w:basedOn w:val="Normal"/>
    <w:pPr>
      <w:numPr>
        <w:ilvl w:val="1"/>
        <w:numId w:val="1"/>
      </w:numPr>
    </w:pPr>
    <w:rPr>
      <w:rFonts w:ascii="Arial (W1)" w:hAnsi="Arial (W1)"/>
      <w:b/>
    </w:rPr>
  </w:style>
  <w:style w:type="paragraph" w:styleId="TOC3">
    <w:name w:val="toc 3"/>
    <w:basedOn w:val="Normal"/>
    <w:next w:val="Normal"/>
    <w:autoRedefine/>
    <w:semiHidden/>
    <w:pPr>
      <w:ind w:left="400"/>
    </w:pPr>
  </w:style>
  <w:style w:type="paragraph" w:customStyle="1" w:styleId="No2Paragraph">
    <w:name w:val="No2 Paragraph"/>
    <w:basedOn w:val="Normal"/>
    <w:pPr>
      <w:ind w:left="360"/>
    </w:pPr>
    <w:rPr>
      <w:rFonts w:ascii="Arial (W1)" w:hAnsi="Arial (W1)"/>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CommentText">
    <w:name w:val="annotation text"/>
    <w:basedOn w:val="Normal"/>
    <w:semiHidden/>
    <w:pPr>
      <w:widowControl w:val="0"/>
      <w:numPr>
        <w:ilvl w:val="12"/>
      </w:numPr>
      <w:tabs>
        <w:tab w:val="left" w:pos="680"/>
        <w:tab w:val="left" w:pos="1418"/>
      </w:tabs>
      <w:overflowPunct w:val="0"/>
      <w:autoSpaceDE w:val="0"/>
      <w:autoSpaceDN w:val="0"/>
      <w:adjustRightInd w:val="0"/>
      <w:spacing w:before="120"/>
      <w:jc w:val="both"/>
      <w:textAlignment w:val="baseline"/>
    </w:pPr>
    <w:rPr>
      <w:color w:val="FF0000"/>
      <w:lang w:val="en-G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Comic Sans MS" w:hAnsi="Comic Sans MS"/>
      <w:sz w:val="18"/>
    </w:rPr>
  </w:style>
  <w:style w:type="paragraph" w:styleId="BodyText2">
    <w:name w:val="Body Text 2"/>
    <w:basedOn w:val="Normal"/>
    <w:rPr>
      <w:sz w:val="24"/>
    </w:rPr>
  </w:style>
  <w:style w:type="paragraph" w:styleId="PlainText">
    <w:name w:val="Plain Text"/>
    <w:basedOn w:val="Normal"/>
    <w:rsid w:val="007665E8"/>
    <w:rPr>
      <w:rFonts w:ascii="Courier New" w:hAnsi="Courier New"/>
      <w:lang w:val="en-US" w:eastAsia="en-US"/>
    </w:rPr>
  </w:style>
  <w:style w:type="table" w:styleId="TableGrid">
    <w:name w:val="Table Grid"/>
    <w:basedOn w:val="TableNormal"/>
    <w:rsid w:val="00766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oshanging">
    <w:name w:val="1 Pos hanging"/>
    <w:basedOn w:val="Normal"/>
    <w:rsid w:val="007665E8"/>
    <w:pPr>
      <w:ind w:left="720"/>
    </w:pPr>
    <w:rPr>
      <w:rFonts w:ascii="Helvetica" w:hAnsi="Helvetica"/>
      <w:b/>
      <w:sz w:val="24"/>
      <w:lang w:val="en-US" w:eastAsia="en-US"/>
    </w:rPr>
  </w:style>
  <w:style w:type="paragraph" w:styleId="NormalWeb">
    <w:name w:val="Normal (Web)"/>
    <w:basedOn w:val="Normal"/>
    <w:rsid w:val="00DD32B8"/>
    <w:pPr>
      <w:spacing w:before="224"/>
    </w:pPr>
    <w:rPr>
      <w:rFonts w:cs="Arial"/>
      <w:color w:val="000000"/>
      <w:sz w:val="22"/>
      <w:szCs w:val="22"/>
    </w:rPr>
  </w:style>
  <w:style w:type="paragraph" w:customStyle="1" w:styleId="Table">
    <w:name w:val="Table"/>
    <w:rsid w:val="003D2663"/>
    <w:pPr>
      <w:widowControl w:val="0"/>
      <w:adjustRightInd w:val="0"/>
      <w:spacing w:before="40" w:after="40"/>
      <w:textAlignment w:val="baseline"/>
    </w:pPr>
    <w:rPr>
      <w:rFonts w:ascii="Arial" w:hAnsi="Arial"/>
      <w:sz w:val="18"/>
      <w:szCs w:val="24"/>
      <w:lang w:eastAsia="en-US"/>
    </w:rPr>
  </w:style>
  <w:style w:type="table" w:styleId="TableWeb2">
    <w:name w:val="Table Web 2"/>
    <w:basedOn w:val="TableNormal"/>
    <w:rsid w:val="00A202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FD453F"/>
    <w:rPr>
      <w:rFonts w:ascii="Tahoma" w:hAnsi="Tahoma"/>
      <w:sz w:val="16"/>
      <w:szCs w:val="16"/>
      <w:lang w:val="x-none" w:eastAsia="x-none"/>
    </w:rPr>
  </w:style>
  <w:style w:type="character" w:customStyle="1" w:styleId="BalloonTextChar">
    <w:name w:val="Balloon Text Char"/>
    <w:link w:val="BalloonText"/>
    <w:rsid w:val="00FD453F"/>
    <w:rPr>
      <w:rFonts w:ascii="Tahoma" w:hAnsi="Tahoma" w:cs="Tahoma"/>
      <w:sz w:val="16"/>
      <w:szCs w:val="16"/>
    </w:rPr>
  </w:style>
  <w:style w:type="character" w:customStyle="1" w:styleId="FooterChar">
    <w:name w:val="Footer Char"/>
    <w:link w:val="Footer"/>
    <w:uiPriority w:val="99"/>
    <w:rsid w:val="00FD453F"/>
    <w:rPr>
      <w:rFonts w:ascii="Arial" w:hAnsi="Arial"/>
    </w:rPr>
  </w:style>
  <w:style w:type="paragraph" w:customStyle="1" w:styleId="MediumGrid21">
    <w:name w:val="Medium Grid 21"/>
    <w:link w:val="MediumGrid2Char"/>
    <w:uiPriority w:val="1"/>
    <w:qFormat/>
    <w:rsid w:val="00FD453F"/>
    <w:rPr>
      <w:rFonts w:ascii="Calibri" w:hAnsi="Calibri"/>
      <w:sz w:val="22"/>
      <w:szCs w:val="22"/>
      <w:lang w:val="en-US" w:eastAsia="en-US"/>
    </w:rPr>
  </w:style>
  <w:style w:type="character" w:customStyle="1" w:styleId="MediumGrid2Char">
    <w:name w:val="Medium Grid 2 Char"/>
    <w:link w:val="MediumGrid21"/>
    <w:uiPriority w:val="1"/>
    <w:rsid w:val="00FD453F"/>
    <w:rPr>
      <w:rFonts w:ascii="Calibri" w:hAnsi="Calibri"/>
      <w:sz w:val="22"/>
      <w:szCs w:val="22"/>
      <w:lang w:val="en-US" w:eastAsia="en-US" w:bidi="ar-SA"/>
    </w:rPr>
  </w:style>
  <w:style w:type="character" w:customStyle="1" w:styleId="HeaderChar">
    <w:name w:val="Header Char"/>
    <w:link w:val="Header"/>
    <w:uiPriority w:val="99"/>
    <w:rsid w:val="00FD453F"/>
    <w:rPr>
      <w:rFonts w:ascii="Arial" w:hAnsi="Arial"/>
    </w:rPr>
  </w:style>
  <w:style w:type="paragraph" w:styleId="Title">
    <w:name w:val="Title"/>
    <w:basedOn w:val="Normal"/>
    <w:link w:val="TitleChar"/>
    <w:qFormat/>
    <w:rsid w:val="004A158C"/>
    <w:pPr>
      <w:jc w:val="center"/>
    </w:pPr>
    <w:rPr>
      <w:rFonts w:ascii="Times New Roman" w:hAnsi="Times New Roman"/>
      <w:b/>
      <w:u w:val="single"/>
    </w:rPr>
  </w:style>
  <w:style w:type="paragraph" w:styleId="Subtitle">
    <w:name w:val="Subtitle"/>
    <w:basedOn w:val="Normal"/>
    <w:qFormat/>
    <w:rsid w:val="00916885"/>
    <w:pPr>
      <w:jc w:val="center"/>
    </w:pPr>
    <w:rPr>
      <w:rFonts w:ascii="Times New Roman" w:hAnsi="Times New Roman"/>
      <w:b/>
      <w:sz w:val="24"/>
    </w:rPr>
  </w:style>
  <w:style w:type="character" w:styleId="CommentReference">
    <w:name w:val="annotation reference"/>
    <w:semiHidden/>
    <w:rsid w:val="00CD66B9"/>
    <w:rPr>
      <w:sz w:val="16"/>
      <w:szCs w:val="16"/>
    </w:rPr>
  </w:style>
  <w:style w:type="paragraph" w:styleId="CommentSubject">
    <w:name w:val="annotation subject"/>
    <w:basedOn w:val="CommentText"/>
    <w:next w:val="CommentText"/>
    <w:semiHidden/>
    <w:rsid w:val="00CD66B9"/>
    <w:pPr>
      <w:widowControl/>
      <w:numPr>
        <w:ilvl w:val="0"/>
      </w:numPr>
      <w:tabs>
        <w:tab w:val="clear" w:pos="680"/>
        <w:tab w:val="clear" w:pos="1418"/>
      </w:tabs>
      <w:overflowPunct/>
      <w:autoSpaceDE/>
      <w:autoSpaceDN/>
      <w:adjustRightInd/>
      <w:spacing w:before="0"/>
      <w:jc w:val="left"/>
      <w:textAlignment w:val="auto"/>
    </w:pPr>
    <w:rPr>
      <w:b/>
      <w:bCs/>
      <w:color w:val="auto"/>
      <w:lang w:val="en-AU"/>
    </w:rPr>
  </w:style>
  <w:style w:type="character" w:customStyle="1" w:styleId="BodyTextChar">
    <w:name w:val="Body Text Char"/>
    <w:link w:val="BodyText"/>
    <w:rsid w:val="00EF4773"/>
    <w:rPr>
      <w:rFonts w:ascii="Comic Sans MS" w:hAnsi="Comic Sans MS"/>
      <w:sz w:val="18"/>
    </w:rPr>
  </w:style>
  <w:style w:type="character" w:customStyle="1" w:styleId="Heading1Char">
    <w:name w:val="Heading 1 Char"/>
    <w:link w:val="Heading1"/>
    <w:rsid w:val="00EF4773"/>
    <w:rPr>
      <w:rFonts w:ascii="Arial (W1)" w:hAnsi="Arial (W1)"/>
      <w:b/>
      <w:sz w:val="40"/>
    </w:rPr>
  </w:style>
  <w:style w:type="character" w:customStyle="1" w:styleId="TitleChar">
    <w:name w:val="Title Char"/>
    <w:link w:val="Title"/>
    <w:rsid w:val="00EF4773"/>
    <w:rPr>
      <w:b/>
      <w:u w:val="single"/>
    </w:rPr>
  </w:style>
  <w:style w:type="character" w:customStyle="1" w:styleId="apple-converted-space">
    <w:name w:val="apple-converted-space"/>
    <w:basedOn w:val="DefaultParagraphFont"/>
    <w:rsid w:val="008C6491"/>
  </w:style>
  <w:style w:type="character" w:styleId="Emphasis">
    <w:name w:val="Emphasis"/>
    <w:basedOn w:val="DefaultParagraphFont"/>
    <w:uiPriority w:val="20"/>
    <w:qFormat/>
    <w:rsid w:val="008C6491"/>
    <w:rPr>
      <w:i/>
      <w:iCs/>
    </w:rPr>
  </w:style>
  <w:style w:type="paragraph" w:styleId="ListParagraph">
    <w:name w:val="List Paragraph"/>
    <w:basedOn w:val="Normal"/>
    <w:uiPriority w:val="34"/>
    <w:qFormat/>
    <w:rsid w:val="009B1F31"/>
    <w:pPr>
      <w:ind w:left="720"/>
      <w:contextualSpacing/>
    </w:pPr>
  </w:style>
  <w:style w:type="paragraph" w:styleId="Revision">
    <w:name w:val="Revision"/>
    <w:hidden/>
    <w:uiPriority w:val="99"/>
    <w:semiHidden/>
    <w:rsid w:val="0043101E"/>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jc w:val="center"/>
      <w:outlineLvl w:val="0"/>
    </w:pPr>
    <w:rPr>
      <w:rFonts w:ascii="Arial (W1)" w:hAnsi="Arial (W1)"/>
      <w:b/>
      <w:sz w:val="40"/>
    </w:rPr>
  </w:style>
  <w:style w:type="paragraph" w:styleId="Heading2">
    <w:name w:val="heading 2"/>
    <w:basedOn w:val="Normal"/>
    <w:next w:val="Normal"/>
    <w:qFormat/>
    <w:pPr>
      <w:keepNext/>
      <w:jc w:val="center"/>
      <w:outlineLvl w:val="1"/>
    </w:pPr>
    <w:rPr>
      <w:rFonts w:ascii="Arial (W1)" w:hAnsi="Arial (W1)"/>
      <w:b/>
      <w:sz w:val="48"/>
    </w:rPr>
  </w:style>
  <w:style w:type="paragraph" w:styleId="Heading3">
    <w:name w:val="heading 3"/>
    <w:basedOn w:val="Normal"/>
    <w:next w:val="Normal"/>
    <w:qFormat/>
    <w:pPr>
      <w:keepNext/>
      <w:jc w:val="center"/>
      <w:outlineLvl w:val="2"/>
    </w:pPr>
    <w:rPr>
      <w:rFonts w:ascii="Arial (W1)" w:hAnsi="Arial (W1)"/>
      <w:b/>
      <w:sz w:val="56"/>
    </w:rPr>
  </w:style>
  <w:style w:type="paragraph" w:styleId="Heading4">
    <w:name w:val="heading 4"/>
    <w:basedOn w:val="Normal"/>
    <w:next w:val="Normal"/>
    <w:qFormat/>
    <w:pPr>
      <w:keepNext/>
      <w:jc w:val="center"/>
      <w:outlineLvl w:val="3"/>
    </w:pPr>
    <w:rPr>
      <w:rFonts w:ascii="Arial (W1)" w:hAnsi="Arial (W1)"/>
      <w:b/>
      <w:sz w:val="72"/>
    </w:rPr>
  </w:style>
  <w:style w:type="paragraph" w:styleId="Heading5">
    <w:name w:val="heading 5"/>
    <w:basedOn w:val="Normal"/>
    <w:next w:val="Normal"/>
    <w:qFormat/>
    <w:pPr>
      <w:keepNext/>
      <w:outlineLvl w:val="4"/>
    </w:pPr>
    <w:rPr>
      <w:rFonts w:ascii="Arial (W1)" w:hAnsi="Arial (W1)"/>
      <w:b/>
      <w:sz w:val="40"/>
    </w:rPr>
  </w:style>
  <w:style w:type="paragraph" w:styleId="Heading6">
    <w:name w:val="heading 6"/>
    <w:basedOn w:val="Normal"/>
    <w:next w:val="Normal"/>
    <w:qFormat/>
    <w:pPr>
      <w:keepNext/>
      <w:jc w:val="center"/>
      <w:outlineLvl w:val="5"/>
    </w:pPr>
    <w:rPr>
      <w:b/>
      <w:sz w:val="56"/>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Arial (W1)" w:hAnsi="Arial (W1)"/>
      <w:noProof/>
      <w:sz w:val="24"/>
    </w:rPr>
  </w:style>
  <w:style w:type="paragraph" w:styleId="TOC2">
    <w:name w:val="toc 2"/>
    <w:basedOn w:val="Normal"/>
    <w:next w:val="Normal"/>
    <w:autoRedefine/>
    <w:semiHidden/>
    <w:pPr>
      <w:spacing w:before="60" w:after="60"/>
      <w:ind w:left="198"/>
    </w:pPr>
    <w:rPr>
      <w:rFonts w:ascii="Arial (W1)" w:hAnsi="Arial (W1)"/>
      <w:noProof/>
      <w:sz w:val="22"/>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customStyle="1" w:styleId="No1">
    <w:name w:val="No1"/>
    <w:basedOn w:val="Normal"/>
    <w:pPr>
      <w:numPr>
        <w:numId w:val="1"/>
      </w:numPr>
    </w:pPr>
    <w:rPr>
      <w:b/>
      <w:sz w:val="24"/>
    </w:rPr>
  </w:style>
  <w:style w:type="paragraph" w:customStyle="1" w:styleId="No2">
    <w:name w:val="No2"/>
    <w:basedOn w:val="Normal"/>
    <w:pPr>
      <w:numPr>
        <w:ilvl w:val="1"/>
        <w:numId w:val="1"/>
      </w:numPr>
    </w:pPr>
    <w:rPr>
      <w:rFonts w:ascii="Arial (W1)" w:hAnsi="Arial (W1)"/>
      <w:b/>
    </w:rPr>
  </w:style>
  <w:style w:type="paragraph" w:styleId="TOC3">
    <w:name w:val="toc 3"/>
    <w:basedOn w:val="Normal"/>
    <w:next w:val="Normal"/>
    <w:autoRedefine/>
    <w:semiHidden/>
    <w:pPr>
      <w:ind w:left="400"/>
    </w:pPr>
  </w:style>
  <w:style w:type="paragraph" w:customStyle="1" w:styleId="No2Paragraph">
    <w:name w:val="No2 Paragraph"/>
    <w:basedOn w:val="Normal"/>
    <w:pPr>
      <w:ind w:left="360"/>
    </w:pPr>
    <w:rPr>
      <w:rFonts w:ascii="Arial (W1)" w:hAnsi="Arial (W1)"/>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CommentText">
    <w:name w:val="annotation text"/>
    <w:basedOn w:val="Normal"/>
    <w:semiHidden/>
    <w:pPr>
      <w:widowControl w:val="0"/>
      <w:numPr>
        <w:ilvl w:val="12"/>
      </w:numPr>
      <w:tabs>
        <w:tab w:val="left" w:pos="680"/>
        <w:tab w:val="left" w:pos="1418"/>
      </w:tabs>
      <w:overflowPunct w:val="0"/>
      <w:autoSpaceDE w:val="0"/>
      <w:autoSpaceDN w:val="0"/>
      <w:adjustRightInd w:val="0"/>
      <w:spacing w:before="120"/>
      <w:jc w:val="both"/>
      <w:textAlignment w:val="baseline"/>
    </w:pPr>
    <w:rPr>
      <w:color w:val="FF0000"/>
      <w:lang w:val="en-G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Comic Sans MS" w:hAnsi="Comic Sans MS"/>
      <w:sz w:val="18"/>
    </w:rPr>
  </w:style>
  <w:style w:type="paragraph" w:styleId="BodyText2">
    <w:name w:val="Body Text 2"/>
    <w:basedOn w:val="Normal"/>
    <w:rPr>
      <w:sz w:val="24"/>
    </w:rPr>
  </w:style>
  <w:style w:type="paragraph" w:styleId="PlainText">
    <w:name w:val="Plain Text"/>
    <w:basedOn w:val="Normal"/>
    <w:rsid w:val="007665E8"/>
    <w:rPr>
      <w:rFonts w:ascii="Courier New" w:hAnsi="Courier New"/>
      <w:lang w:val="en-US" w:eastAsia="en-US"/>
    </w:rPr>
  </w:style>
  <w:style w:type="table" w:styleId="TableGrid">
    <w:name w:val="Table Grid"/>
    <w:basedOn w:val="TableNormal"/>
    <w:rsid w:val="00766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oshanging">
    <w:name w:val="1 Pos hanging"/>
    <w:basedOn w:val="Normal"/>
    <w:rsid w:val="007665E8"/>
    <w:pPr>
      <w:ind w:left="720"/>
    </w:pPr>
    <w:rPr>
      <w:rFonts w:ascii="Helvetica" w:hAnsi="Helvetica"/>
      <w:b/>
      <w:sz w:val="24"/>
      <w:lang w:val="en-US" w:eastAsia="en-US"/>
    </w:rPr>
  </w:style>
  <w:style w:type="paragraph" w:styleId="NormalWeb">
    <w:name w:val="Normal (Web)"/>
    <w:basedOn w:val="Normal"/>
    <w:rsid w:val="00DD32B8"/>
    <w:pPr>
      <w:spacing w:before="224"/>
    </w:pPr>
    <w:rPr>
      <w:rFonts w:cs="Arial"/>
      <w:color w:val="000000"/>
      <w:sz w:val="22"/>
      <w:szCs w:val="22"/>
    </w:rPr>
  </w:style>
  <w:style w:type="paragraph" w:customStyle="1" w:styleId="Table">
    <w:name w:val="Table"/>
    <w:rsid w:val="003D2663"/>
    <w:pPr>
      <w:widowControl w:val="0"/>
      <w:adjustRightInd w:val="0"/>
      <w:spacing w:before="40" w:after="40"/>
      <w:textAlignment w:val="baseline"/>
    </w:pPr>
    <w:rPr>
      <w:rFonts w:ascii="Arial" w:hAnsi="Arial"/>
      <w:sz w:val="18"/>
      <w:szCs w:val="24"/>
      <w:lang w:eastAsia="en-US"/>
    </w:rPr>
  </w:style>
  <w:style w:type="table" w:styleId="TableWeb2">
    <w:name w:val="Table Web 2"/>
    <w:basedOn w:val="TableNormal"/>
    <w:rsid w:val="00A202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FD453F"/>
    <w:rPr>
      <w:rFonts w:ascii="Tahoma" w:hAnsi="Tahoma"/>
      <w:sz w:val="16"/>
      <w:szCs w:val="16"/>
      <w:lang w:val="x-none" w:eastAsia="x-none"/>
    </w:rPr>
  </w:style>
  <w:style w:type="character" w:customStyle="1" w:styleId="BalloonTextChar">
    <w:name w:val="Balloon Text Char"/>
    <w:link w:val="BalloonText"/>
    <w:rsid w:val="00FD453F"/>
    <w:rPr>
      <w:rFonts w:ascii="Tahoma" w:hAnsi="Tahoma" w:cs="Tahoma"/>
      <w:sz w:val="16"/>
      <w:szCs w:val="16"/>
    </w:rPr>
  </w:style>
  <w:style w:type="character" w:customStyle="1" w:styleId="FooterChar">
    <w:name w:val="Footer Char"/>
    <w:link w:val="Footer"/>
    <w:uiPriority w:val="99"/>
    <w:rsid w:val="00FD453F"/>
    <w:rPr>
      <w:rFonts w:ascii="Arial" w:hAnsi="Arial"/>
    </w:rPr>
  </w:style>
  <w:style w:type="paragraph" w:customStyle="1" w:styleId="MediumGrid21">
    <w:name w:val="Medium Grid 21"/>
    <w:link w:val="MediumGrid2Char"/>
    <w:uiPriority w:val="1"/>
    <w:qFormat/>
    <w:rsid w:val="00FD453F"/>
    <w:rPr>
      <w:rFonts w:ascii="Calibri" w:hAnsi="Calibri"/>
      <w:sz w:val="22"/>
      <w:szCs w:val="22"/>
      <w:lang w:val="en-US" w:eastAsia="en-US"/>
    </w:rPr>
  </w:style>
  <w:style w:type="character" w:customStyle="1" w:styleId="MediumGrid2Char">
    <w:name w:val="Medium Grid 2 Char"/>
    <w:link w:val="MediumGrid21"/>
    <w:uiPriority w:val="1"/>
    <w:rsid w:val="00FD453F"/>
    <w:rPr>
      <w:rFonts w:ascii="Calibri" w:hAnsi="Calibri"/>
      <w:sz w:val="22"/>
      <w:szCs w:val="22"/>
      <w:lang w:val="en-US" w:eastAsia="en-US" w:bidi="ar-SA"/>
    </w:rPr>
  </w:style>
  <w:style w:type="character" w:customStyle="1" w:styleId="HeaderChar">
    <w:name w:val="Header Char"/>
    <w:link w:val="Header"/>
    <w:uiPriority w:val="99"/>
    <w:rsid w:val="00FD453F"/>
    <w:rPr>
      <w:rFonts w:ascii="Arial" w:hAnsi="Arial"/>
    </w:rPr>
  </w:style>
  <w:style w:type="paragraph" w:styleId="Title">
    <w:name w:val="Title"/>
    <w:basedOn w:val="Normal"/>
    <w:link w:val="TitleChar"/>
    <w:qFormat/>
    <w:rsid w:val="004A158C"/>
    <w:pPr>
      <w:jc w:val="center"/>
    </w:pPr>
    <w:rPr>
      <w:rFonts w:ascii="Times New Roman" w:hAnsi="Times New Roman"/>
      <w:b/>
      <w:u w:val="single"/>
    </w:rPr>
  </w:style>
  <w:style w:type="paragraph" w:styleId="Subtitle">
    <w:name w:val="Subtitle"/>
    <w:basedOn w:val="Normal"/>
    <w:qFormat/>
    <w:rsid w:val="00916885"/>
    <w:pPr>
      <w:jc w:val="center"/>
    </w:pPr>
    <w:rPr>
      <w:rFonts w:ascii="Times New Roman" w:hAnsi="Times New Roman"/>
      <w:b/>
      <w:sz w:val="24"/>
    </w:rPr>
  </w:style>
  <w:style w:type="character" w:styleId="CommentReference">
    <w:name w:val="annotation reference"/>
    <w:semiHidden/>
    <w:rsid w:val="00CD66B9"/>
    <w:rPr>
      <w:sz w:val="16"/>
      <w:szCs w:val="16"/>
    </w:rPr>
  </w:style>
  <w:style w:type="paragraph" w:styleId="CommentSubject">
    <w:name w:val="annotation subject"/>
    <w:basedOn w:val="CommentText"/>
    <w:next w:val="CommentText"/>
    <w:semiHidden/>
    <w:rsid w:val="00CD66B9"/>
    <w:pPr>
      <w:widowControl/>
      <w:numPr>
        <w:ilvl w:val="0"/>
      </w:numPr>
      <w:tabs>
        <w:tab w:val="clear" w:pos="680"/>
        <w:tab w:val="clear" w:pos="1418"/>
      </w:tabs>
      <w:overflowPunct/>
      <w:autoSpaceDE/>
      <w:autoSpaceDN/>
      <w:adjustRightInd/>
      <w:spacing w:before="0"/>
      <w:jc w:val="left"/>
      <w:textAlignment w:val="auto"/>
    </w:pPr>
    <w:rPr>
      <w:b/>
      <w:bCs/>
      <w:color w:val="auto"/>
      <w:lang w:val="en-AU"/>
    </w:rPr>
  </w:style>
  <w:style w:type="character" w:customStyle="1" w:styleId="BodyTextChar">
    <w:name w:val="Body Text Char"/>
    <w:link w:val="BodyText"/>
    <w:rsid w:val="00EF4773"/>
    <w:rPr>
      <w:rFonts w:ascii="Comic Sans MS" w:hAnsi="Comic Sans MS"/>
      <w:sz w:val="18"/>
    </w:rPr>
  </w:style>
  <w:style w:type="character" w:customStyle="1" w:styleId="Heading1Char">
    <w:name w:val="Heading 1 Char"/>
    <w:link w:val="Heading1"/>
    <w:rsid w:val="00EF4773"/>
    <w:rPr>
      <w:rFonts w:ascii="Arial (W1)" w:hAnsi="Arial (W1)"/>
      <w:b/>
      <w:sz w:val="40"/>
    </w:rPr>
  </w:style>
  <w:style w:type="character" w:customStyle="1" w:styleId="TitleChar">
    <w:name w:val="Title Char"/>
    <w:link w:val="Title"/>
    <w:rsid w:val="00EF4773"/>
    <w:rPr>
      <w:b/>
      <w:u w:val="single"/>
    </w:rPr>
  </w:style>
  <w:style w:type="character" w:customStyle="1" w:styleId="apple-converted-space">
    <w:name w:val="apple-converted-space"/>
    <w:basedOn w:val="DefaultParagraphFont"/>
    <w:rsid w:val="008C6491"/>
  </w:style>
  <w:style w:type="character" w:styleId="Emphasis">
    <w:name w:val="Emphasis"/>
    <w:basedOn w:val="DefaultParagraphFont"/>
    <w:uiPriority w:val="20"/>
    <w:qFormat/>
    <w:rsid w:val="008C6491"/>
    <w:rPr>
      <w:i/>
      <w:iCs/>
    </w:rPr>
  </w:style>
  <w:style w:type="paragraph" w:styleId="ListParagraph">
    <w:name w:val="List Paragraph"/>
    <w:basedOn w:val="Normal"/>
    <w:uiPriority w:val="34"/>
    <w:qFormat/>
    <w:rsid w:val="009B1F31"/>
    <w:pPr>
      <w:ind w:left="720"/>
      <w:contextualSpacing/>
    </w:pPr>
  </w:style>
  <w:style w:type="paragraph" w:styleId="Revision">
    <w:name w:val="Revision"/>
    <w:hidden/>
    <w:uiPriority w:val="99"/>
    <w:semiHidden/>
    <w:rsid w:val="0043101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9371">
      <w:bodyDiv w:val="1"/>
      <w:marLeft w:val="0"/>
      <w:marRight w:val="0"/>
      <w:marTop w:val="0"/>
      <w:marBottom w:val="0"/>
      <w:divBdr>
        <w:top w:val="none" w:sz="0" w:space="0" w:color="auto"/>
        <w:left w:val="none" w:sz="0" w:space="0" w:color="auto"/>
        <w:bottom w:val="none" w:sz="0" w:space="0" w:color="auto"/>
        <w:right w:val="none" w:sz="0" w:space="0" w:color="auto"/>
      </w:divBdr>
    </w:div>
    <w:div w:id="161169012">
      <w:bodyDiv w:val="1"/>
      <w:marLeft w:val="0"/>
      <w:marRight w:val="0"/>
      <w:marTop w:val="0"/>
      <w:marBottom w:val="0"/>
      <w:divBdr>
        <w:top w:val="none" w:sz="0" w:space="0" w:color="auto"/>
        <w:left w:val="none" w:sz="0" w:space="0" w:color="auto"/>
        <w:bottom w:val="none" w:sz="0" w:space="0" w:color="auto"/>
        <w:right w:val="none" w:sz="0" w:space="0" w:color="auto"/>
      </w:divBdr>
    </w:div>
    <w:div w:id="623973622">
      <w:bodyDiv w:val="1"/>
      <w:marLeft w:val="0"/>
      <w:marRight w:val="0"/>
      <w:marTop w:val="0"/>
      <w:marBottom w:val="0"/>
      <w:divBdr>
        <w:top w:val="none" w:sz="0" w:space="0" w:color="auto"/>
        <w:left w:val="none" w:sz="0" w:space="0" w:color="auto"/>
        <w:bottom w:val="none" w:sz="0" w:space="0" w:color="auto"/>
        <w:right w:val="none" w:sz="0" w:space="0" w:color="auto"/>
      </w:divBdr>
    </w:div>
    <w:div w:id="748890867">
      <w:bodyDiv w:val="1"/>
      <w:marLeft w:val="0"/>
      <w:marRight w:val="0"/>
      <w:marTop w:val="0"/>
      <w:marBottom w:val="0"/>
      <w:divBdr>
        <w:top w:val="none" w:sz="0" w:space="0" w:color="auto"/>
        <w:left w:val="none" w:sz="0" w:space="0" w:color="auto"/>
        <w:bottom w:val="none" w:sz="0" w:space="0" w:color="auto"/>
        <w:right w:val="none" w:sz="0" w:space="0" w:color="auto"/>
      </w:divBdr>
    </w:div>
    <w:div w:id="887717099">
      <w:bodyDiv w:val="1"/>
      <w:marLeft w:val="0"/>
      <w:marRight w:val="0"/>
      <w:marTop w:val="0"/>
      <w:marBottom w:val="0"/>
      <w:divBdr>
        <w:top w:val="none" w:sz="0" w:space="0" w:color="auto"/>
        <w:left w:val="none" w:sz="0" w:space="0" w:color="auto"/>
        <w:bottom w:val="none" w:sz="0" w:space="0" w:color="auto"/>
        <w:right w:val="none" w:sz="0" w:space="0" w:color="auto"/>
      </w:divBdr>
    </w:div>
    <w:div w:id="1187718658">
      <w:bodyDiv w:val="1"/>
      <w:marLeft w:val="0"/>
      <w:marRight w:val="0"/>
      <w:marTop w:val="0"/>
      <w:marBottom w:val="0"/>
      <w:divBdr>
        <w:top w:val="none" w:sz="0" w:space="0" w:color="auto"/>
        <w:left w:val="none" w:sz="0" w:space="0" w:color="auto"/>
        <w:bottom w:val="none" w:sz="0" w:space="0" w:color="auto"/>
        <w:right w:val="none" w:sz="0" w:space="0" w:color="auto"/>
      </w:divBdr>
    </w:div>
    <w:div w:id="1293754635">
      <w:bodyDiv w:val="1"/>
      <w:marLeft w:val="0"/>
      <w:marRight w:val="0"/>
      <w:marTop w:val="0"/>
      <w:marBottom w:val="0"/>
      <w:divBdr>
        <w:top w:val="none" w:sz="0" w:space="0" w:color="auto"/>
        <w:left w:val="none" w:sz="0" w:space="0" w:color="auto"/>
        <w:bottom w:val="none" w:sz="0" w:space="0" w:color="auto"/>
        <w:right w:val="none" w:sz="0" w:space="0" w:color="auto"/>
      </w:divBdr>
    </w:div>
    <w:div w:id="1561550392">
      <w:bodyDiv w:val="1"/>
      <w:marLeft w:val="0"/>
      <w:marRight w:val="0"/>
      <w:marTop w:val="0"/>
      <w:marBottom w:val="0"/>
      <w:divBdr>
        <w:top w:val="none" w:sz="0" w:space="0" w:color="auto"/>
        <w:left w:val="none" w:sz="0" w:space="0" w:color="auto"/>
        <w:bottom w:val="none" w:sz="0" w:space="0" w:color="auto"/>
        <w:right w:val="none" w:sz="0" w:space="0" w:color="auto"/>
      </w:divBdr>
    </w:div>
    <w:div w:id="1915776435">
      <w:bodyDiv w:val="1"/>
      <w:marLeft w:val="0"/>
      <w:marRight w:val="0"/>
      <w:marTop w:val="0"/>
      <w:marBottom w:val="0"/>
      <w:divBdr>
        <w:top w:val="none" w:sz="0" w:space="0" w:color="auto"/>
        <w:left w:val="none" w:sz="0" w:space="0" w:color="auto"/>
        <w:bottom w:val="none" w:sz="0" w:space="0" w:color="auto"/>
        <w:right w:val="none" w:sz="0" w:space="0" w:color="auto"/>
      </w:divBdr>
    </w:div>
    <w:div w:id="200666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charlessturt.sa.gov.au/webdata/resources/files/Privacy_Policy.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craven@storycity.com.au" TargetMode="External"/><Relationship Id="rId17" Type="http://schemas.openxmlformats.org/officeDocument/2006/relationships/hyperlink" Target="mailto:ecraven@storycity.com.au" TargetMode="External"/><Relationship Id="rId2" Type="http://schemas.openxmlformats.org/officeDocument/2006/relationships/numbering" Target="numbering.xml"/><Relationship Id="rId16" Type="http://schemas.openxmlformats.org/officeDocument/2006/relationships/hyperlink" Target="mailto:chris@ryt.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ryt.org.a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hris@ryt.org.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L\CL\CSB\Rec%20&amp;%20Culture\Event%20Mgt\Annual%20Events\AAAA%20Template%20Folder\Programming\Form%20-%20Call%20for%20EOIs%20from%20Produc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A0524-F0D7-4462-AEE6-FA75F38A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 - Call for EOIs from Producers</Template>
  <TotalTime>0</TotalTime>
  <Pages>7</Pages>
  <Words>2034</Words>
  <Characters>10620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CED Project Plan</vt:lpstr>
    </vt:vector>
  </TitlesOfParts>
  <Company>Brisbane City Council</Company>
  <LinksUpToDate>false</LinksUpToDate>
  <CharactersWithSpaces>12629</CharactersWithSpaces>
  <SharedDoc>false</SharedDoc>
  <HyperlinkBase/>
  <HLinks>
    <vt:vector size="12" baseType="variant">
      <vt:variant>
        <vt:i4>6094856</vt:i4>
      </vt:variant>
      <vt:variant>
        <vt:i4>3</vt:i4>
      </vt:variant>
      <vt:variant>
        <vt:i4>0</vt:i4>
      </vt:variant>
      <vt:variant>
        <vt:i4>5</vt:i4>
      </vt:variant>
      <vt:variant>
        <vt:lpwstr>http://www.brisbane.qld.gov.au/site-help/privacy-legal/index.htm</vt:lpwstr>
      </vt:variant>
      <vt:variant>
        <vt:lpwstr/>
      </vt:variant>
      <vt:variant>
        <vt:i4>1376258</vt:i4>
      </vt:variant>
      <vt:variant>
        <vt:i4>0</vt:i4>
      </vt:variant>
      <vt:variant>
        <vt:i4>0</vt:i4>
      </vt:variant>
      <vt:variant>
        <vt:i4>5</vt:i4>
      </vt:variant>
      <vt:variant>
        <vt:lpwstr>mailto:creative.communities@brisbane.qld.gov.au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 Project Plan</dc:title>
  <dc:creator>BCC</dc:creator>
  <cp:lastModifiedBy>Christopher Bond</cp:lastModifiedBy>
  <cp:revision>2</cp:revision>
  <cp:lastPrinted>2016-06-16T04:53:00Z</cp:lastPrinted>
  <dcterms:created xsi:type="dcterms:W3CDTF">2018-04-10T00:28:00Z</dcterms:created>
  <dcterms:modified xsi:type="dcterms:W3CDTF">2018-04-10T00:28:00Z</dcterms:modified>
</cp:coreProperties>
</file>